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82346" w14:textId="5F0A971B" w:rsidR="004F778A" w:rsidRPr="004F778A" w:rsidRDefault="004F778A" w:rsidP="004F778A">
      <w:pPr>
        <w:ind w:left="420" w:hanging="420"/>
        <w:jc w:val="center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 w:hint="eastAsia"/>
          <w:sz w:val="24"/>
          <w:szCs w:val="24"/>
        </w:rPr>
        <w:t>メディカルスタッフのための気管支鏡の手引き１−</w:t>
      </w:r>
      <w:r>
        <w:rPr>
          <w:rFonts w:ascii="ヒラギノ角ゴ Pro W3" w:eastAsia="ヒラギノ角ゴ Pro W3" w:hAnsi="ヒラギノ角ゴ Pro W3" w:hint="eastAsia"/>
          <w:sz w:val="24"/>
          <w:szCs w:val="24"/>
        </w:rPr>
        <w:t>４</w:t>
      </w:r>
    </w:p>
    <w:p w14:paraId="146E17CA" w14:textId="77777777" w:rsidR="004F778A" w:rsidRPr="004F778A" w:rsidRDefault="004F778A" w:rsidP="004F778A">
      <w:pPr>
        <w:ind w:left="420" w:hanging="420"/>
        <w:jc w:val="center"/>
        <w:rPr>
          <w:rFonts w:ascii="ヒラギノ角ゴ Pro W3" w:eastAsia="ヒラギノ角ゴ Pro W3" w:hAnsi="ヒラギノ角ゴ Pro W3"/>
          <w:sz w:val="24"/>
          <w:szCs w:val="24"/>
        </w:rPr>
      </w:pPr>
    </w:p>
    <w:p w14:paraId="35D404E9" w14:textId="18A254B4" w:rsidR="003E75C7" w:rsidRPr="004F778A" w:rsidRDefault="00F9289F" w:rsidP="004F778A">
      <w:pPr>
        <w:jc w:val="center"/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クライオ生検</w:t>
      </w:r>
      <w:r w:rsidR="0070635A"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マニュアル</w:t>
      </w:r>
    </w:p>
    <w:p w14:paraId="79EB3B9D" w14:textId="77777777" w:rsidR="007B5CD6" w:rsidRPr="004F778A" w:rsidRDefault="007B5CD6" w:rsidP="007B5CD6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2A1C610" w14:textId="77777777" w:rsidR="004F778A" w:rsidRDefault="004F778A" w:rsidP="002B00B8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</w:p>
    <w:p w14:paraId="5A91BCD0" w14:textId="549426CF" w:rsidR="0070635A" w:rsidRPr="004F778A" w:rsidRDefault="0070635A" w:rsidP="002B00B8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【</w:t>
      </w:r>
      <w:r w:rsidR="00DD1434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概要</w:t>
      </w: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】</w:t>
      </w:r>
    </w:p>
    <w:p w14:paraId="4CABA17D" w14:textId="548B6C97" w:rsidR="00613044" w:rsidRPr="004F778A" w:rsidRDefault="00613044" w:rsidP="00613044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 xml:space="preserve">・クライオ生検とは, クライオプローブを用い, 肺組織を冷凍させて採取する手技である. </w:t>
      </w:r>
    </w:p>
    <w:p w14:paraId="6F5F0848" w14:textId="77777777" w:rsidR="00613044" w:rsidRPr="004F778A" w:rsidRDefault="00613044" w:rsidP="00613044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 xml:space="preserve">・気管支鏡による肺生検としては大きな組織が採取できるため, 診断確定の可能性が高くなる反面, 喀血, 気胸などの合併症のリスクがやや高くなる. </w:t>
      </w:r>
    </w:p>
    <w:p w14:paraId="56F903CA" w14:textId="5CCBF58C" w:rsidR="00613044" w:rsidRPr="004F778A" w:rsidRDefault="00613044" w:rsidP="00613044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・クライオ生検は，合併症による緊急事態に対応可能な設備で行う必要がある.</w:t>
      </w:r>
    </w:p>
    <w:p w14:paraId="13E3D890" w14:textId="77777777" w:rsidR="00DE189A" w:rsidRPr="004F778A" w:rsidRDefault="00DE189A" w:rsidP="00613044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</w:p>
    <w:p w14:paraId="7C2A616A" w14:textId="32288166" w:rsidR="0070635A" w:rsidRPr="004F778A" w:rsidRDefault="0070635A" w:rsidP="00613044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【適応】</w:t>
      </w:r>
    </w:p>
    <w:p w14:paraId="630E0AE2" w14:textId="06E8D249" w:rsidR="00794F47" w:rsidRPr="004F778A" w:rsidRDefault="00E6218B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中枢気道病変</w:t>
      </w:r>
      <w:r w:rsidR="00D160E6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末梢肺病変</w:t>
      </w:r>
      <w:r w:rsidR="00D160E6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びまん性肺疾患に対する生検，気道異物除去と気道閉塞解除</w:t>
      </w:r>
      <w:r w:rsidR="00DE1BA7" w:rsidRPr="004F778A">
        <w:rPr>
          <w:rFonts w:ascii="ヒラギノ角ゴ Pro W3" w:eastAsia="ヒラギノ角ゴ Pro W3" w:hAnsi="ヒラギノ角ゴ Pro W3"/>
          <w:sz w:val="24"/>
          <w:szCs w:val="24"/>
        </w:rPr>
        <w:t>．</w:t>
      </w:r>
    </w:p>
    <w:p w14:paraId="0C375B05" w14:textId="77777777" w:rsidR="00DE189A" w:rsidRPr="004F778A" w:rsidRDefault="00DE189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E7BEDD7" w14:textId="77777777" w:rsidR="0070635A" w:rsidRPr="004F778A" w:rsidRDefault="0070635A" w:rsidP="002B00B8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【情報収集】</w:t>
      </w:r>
    </w:p>
    <w:p w14:paraId="69AD2AFC" w14:textId="7AA4955E" w:rsidR="0070635A" w:rsidRPr="004F778A" w:rsidRDefault="00726559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カルテ情報</w:t>
      </w:r>
      <w:r w:rsidR="0070635A" w:rsidRPr="004F778A">
        <w:rPr>
          <w:rFonts w:ascii="ヒラギノ角ゴ Pro W3" w:eastAsia="ヒラギノ角ゴ Pro W3" w:hAnsi="ヒラギノ角ゴ Pro W3"/>
          <w:sz w:val="24"/>
          <w:szCs w:val="24"/>
        </w:rPr>
        <w:t>より現病歴</w:t>
      </w:r>
      <w:r w:rsidR="00E85CC7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4F778A">
        <w:rPr>
          <w:rFonts w:ascii="ヒラギノ角ゴ Pro W3" w:eastAsia="ヒラギノ角ゴ Pro W3" w:hAnsi="ヒラギノ角ゴ Pro W3"/>
          <w:sz w:val="24"/>
          <w:szCs w:val="24"/>
        </w:rPr>
        <w:t>既往歴</w:t>
      </w:r>
      <w:r w:rsidR="00E85CC7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4F778A">
        <w:rPr>
          <w:rFonts w:ascii="ヒラギノ角ゴ Pro W3" w:eastAsia="ヒラギノ角ゴ Pro W3" w:hAnsi="ヒラギノ角ゴ Pro W3"/>
          <w:sz w:val="24"/>
          <w:szCs w:val="24"/>
        </w:rPr>
        <w:t>検査データ</w:t>
      </w:r>
      <w:r w:rsidR="000254B3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4F778A">
        <w:rPr>
          <w:rFonts w:ascii="ヒラギノ角ゴ Pro W3" w:eastAsia="ヒラギノ角ゴ Pro W3" w:hAnsi="ヒラギノ角ゴ Pro W3"/>
          <w:sz w:val="24"/>
          <w:szCs w:val="24"/>
        </w:rPr>
        <w:t>抗血栓薬服用歴</w:t>
      </w:r>
      <w:r w:rsidR="000254B3" w:rsidRPr="004F778A">
        <w:rPr>
          <w:rFonts w:ascii="ヒラギノ角ゴ Pro W3" w:eastAsia="ヒラギノ角ゴ Pro W3" w:hAnsi="ヒラギノ角ゴ Pro W3"/>
          <w:sz w:val="24"/>
          <w:szCs w:val="24"/>
        </w:rPr>
        <w:t>と</w:t>
      </w:r>
      <w:r w:rsidR="0070635A" w:rsidRPr="004F778A">
        <w:rPr>
          <w:rFonts w:ascii="ヒラギノ角ゴ Pro W3" w:eastAsia="ヒラギノ角ゴ Pro W3" w:hAnsi="ヒラギノ角ゴ Pro W3"/>
          <w:sz w:val="24"/>
          <w:szCs w:val="24"/>
        </w:rPr>
        <w:t>休薬指示の有無</w:t>
      </w:r>
      <w:r w:rsidR="005D7395" w:rsidRPr="004F778A">
        <w:rPr>
          <w:rFonts w:ascii="ヒラギノ角ゴ Pro W3" w:eastAsia="ヒラギノ角ゴ Pro W3" w:hAnsi="ヒラギノ角ゴ Pro W3"/>
          <w:sz w:val="24"/>
          <w:szCs w:val="24"/>
        </w:rPr>
        <w:t>などを確認する．</w:t>
      </w:r>
    </w:p>
    <w:p w14:paraId="49E2FB36" w14:textId="77777777" w:rsidR="00DE189A" w:rsidRPr="004F778A" w:rsidRDefault="00DE189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8208AEB" w14:textId="1B0D7C24" w:rsidR="0070635A" w:rsidRPr="004F778A" w:rsidRDefault="0070635A" w:rsidP="002B00B8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【</w:t>
      </w:r>
      <w:r w:rsidR="00C725EC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気管支</w:t>
      </w:r>
      <w:r w:rsidR="00AA1643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鏡チーム内で</w:t>
      </w: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事前の情報共有】</w:t>
      </w:r>
    </w:p>
    <w:p w14:paraId="12613008" w14:textId="54A01D66" w:rsidR="000040D9" w:rsidRPr="004F778A" w:rsidRDefault="0040493C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気管支鏡チームで事前に</w:t>
      </w:r>
      <w:r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検査の目的，部位，方法</w:t>
      </w:r>
      <w:r w:rsidR="00A46905"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（</w:t>
      </w:r>
      <w:r w:rsidR="00E3263F"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出血対策</w:t>
      </w:r>
      <w:r w:rsidR="00A46905"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，麻酔</w:t>
      </w:r>
      <w:r w:rsidR="00E3263F"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方法</w:t>
      </w:r>
      <w:r w:rsidR="00A46905"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含む）</w:t>
      </w:r>
      <w:r w:rsidRPr="004F778A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，使用機器，併存疾患やリスクなどの情報共有を行う．</w:t>
      </w:r>
      <w:r w:rsidR="0070635A" w:rsidRPr="004F778A">
        <w:rPr>
          <w:rFonts w:ascii="ヒラギノ角ゴ Pro W3" w:eastAsia="ヒラギノ角ゴ Pro W3" w:hAnsi="ヒラギノ角ゴ Pro W3"/>
          <w:sz w:val="24"/>
          <w:szCs w:val="24"/>
        </w:rPr>
        <w:t>看護師サイドで気になることやアセスメント</w:t>
      </w:r>
      <w:r w:rsidR="005520F0" w:rsidRPr="004F778A">
        <w:rPr>
          <w:rFonts w:ascii="ヒラギノ角ゴ Pro W3" w:eastAsia="ヒラギノ角ゴ Pro W3" w:hAnsi="ヒラギノ角ゴ Pro W3"/>
          <w:sz w:val="24"/>
          <w:szCs w:val="24"/>
        </w:rPr>
        <w:t>が</w:t>
      </w:r>
      <w:r w:rsidR="0070635A" w:rsidRPr="004F778A">
        <w:rPr>
          <w:rFonts w:ascii="ヒラギノ角ゴ Pro W3" w:eastAsia="ヒラギノ角ゴ Pro W3" w:hAnsi="ヒラギノ角ゴ Pro W3"/>
          <w:sz w:val="24"/>
          <w:szCs w:val="24"/>
        </w:rPr>
        <w:t>あれば記載する</w:t>
      </w:r>
      <w:r w:rsidR="00911FF1" w:rsidRPr="004F778A">
        <w:rPr>
          <w:rFonts w:ascii="ヒラギノ角ゴ Pro W3" w:eastAsia="ヒラギノ角ゴ Pro W3" w:hAnsi="ヒラギノ角ゴ Pro W3"/>
          <w:sz w:val="24"/>
          <w:szCs w:val="24"/>
        </w:rPr>
        <w:t>．</w:t>
      </w:r>
    </w:p>
    <w:p w14:paraId="66BB948E" w14:textId="77777777" w:rsidR="00DE189A" w:rsidRPr="004F778A" w:rsidRDefault="00DE189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862F25F" w14:textId="5117478F" w:rsidR="00612452" w:rsidRPr="004F778A" w:rsidRDefault="000040D9" w:rsidP="00AA01BA">
      <w:pPr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【</w:t>
      </w:r>
      <w:r w:rsidR="001A6142"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検査</w:t>
      </w:r>
      <w:r w:rsidR="005C205E"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の流れ</w:t>
      </w:r>
      <w:r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】</w:t>
      </w:r>
    </w:p>
    <w:p w14:paraId="3325AE26" w14:textId="10603626" w:rsidR="00D862FA" w:rsidRPr="004F778A" w:rsidRDefault="00612452" w:rsidP="00AA01BA">
      <w:pPr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・</w:t>
      </w:r>
      <w:r w:rsidR="004F61E5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びまん性肺疾患</w:t>
      </w:r>
      <w:r w:rsidR="008F78E4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に対</w:t>
      </w:r>
      <w:r w:rsidR="00BC0836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する</w:t>
      </w:r>
      <w:r w:rsidR="00C902C5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クライオ</w:t>
      </w:r>
      <w:r w:rsidR="00BC0836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生検</w:t>
      </w:r>
      <w:r w:rsidR="00C37E28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（</w:t>
      </w:r>
      <w:r w:rsidR="00BC0836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バルーン閉塞法</w:t>
      </w:r>
      <w:r w:rsidR="00704645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で止血</w:t>
      </w:r>
      <w:r w:rsidR="00B97B7F" w:rsidRPr="004F778A">
        <w:rPr>
          <w:rFonts w:ascii="ヒラギノ角ゴ Pro W3" w:eastAsia="ヒラギノ角ゴ Pro W3" w:hAnsi="ヒラギノ角ゴ Pro W3" w:cs="Times New Roman" w:hint="eastAsia"/>
          <w:b/>
          <w:bCs/>
          <w:kern w:val="0"/>
          <w:sz w:val="24"/>
          <w:szCs w:val="24"/>
        </w:rPr>
        <w:t>する場合</w:t>
      </w:r>
      <w:r w:rsidR="00C37E28" w:rsidRPr="004F778A">
        <w:rPr>
          <w:rFonts w:ascii="ヒラギノ角ゴ Pro W3" w:eastAsia="ヒラギノ角ゴ Pro W3" w:hAnsi="ヒラギノ角ゴ Pro W3" w:cs="Times New Roman"/>
          <w:b/>
          <w:bCs/>
          <w:kern w:val="0"/>
          <w:sz w:val="24"/>
          <w:szCs w:val="24"/>
        </w:rPr>
        <w:t>）</w:t>
      </w:r>
    </w:p>
    <w:p w14:paraId="4710E30D" w14:textId="6435D9CF" w:rsidR="005A4199" w:rsidRPr="004F778A" w:rsidRDefault="00B3152E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1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）検査開始</w:t>
      </w:r>
    </w:p>
    <w:p w14:paraId="6DE353E5" w14:textId="39797DA1" w:rsidR="005A4199" w:rsidRPr="004F778A" w:rsidRDefault="005A419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リドカインを散布し局所麻酔しながら，気管支鏡を挿入</w:t>
      </w:r>
      <w:r w:rsidR="006F2D2D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する．</w:t>
      </w:r>
      <w:r w:rsidR="009D3ABA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続いて</w:t>
      </w:r>
      <w:r w:rsidR="006F2D2D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，</w:t>
      </w:r>
      <w:r w:rsidR="007F2C1B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気管チューブ</w:t>
      </w:r>
      <w:r w:rsidR="006F2D2D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の挿管，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気管・気管支</w:t>
      </w:r>
      <w:r w:rsidR="006F2D2D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の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観察</w:t>
      </w:r>
      <w:r w:rsidR="006F2D2D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，</w:t>
      </w:r>
      <w:r w:rsidR="00BB400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気管支肺胞洗浄を行う．</w:t>
      </w:r>
    </w:p>
    <w:p w14:paraId="4712599E" w14:textId="220E6B29" w:rsidR="005A4199" w:rsidRPr="004F778A" w:rsidRDefault="004A1B7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2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）</w:t>
      </w:r>
      <w:r w:rsidR="00816E5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バルーンカテーテルの留置</w:t>
      </w:r>
    </w:p>
    <w:p w14:paraId="2604CDB4" w14:textId="5CF6A2FE" w:rsidR="005A4199" w:rsidRPr="004F778A" w:rsidRDefault="003A1496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気管チューブの</w:t>
      </w:r>
      <w:r w:rsidR="00053C40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サクションコネクタからバルーンカテーテル</w:t>
      </w:r>
      <w:r w:rsidR="00B5619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を挿入</w:t>
      </w:r>
      <w:r w:rsidR="0053400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する．内視鏡画面でバルーンカテーテル</w:t>
      </w:r>
      <w:r w:rsidR="00FD244A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先端</w:t>
      </w:r>
      <w:r w:rsidR="0053400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を視認</w:t>
      </w:r>
      <w:r w:rsidR="00FD244A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しながら標的気管支へ</w:t>
      </w:r>
      <w:r w:rsidR="0050500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誘導し，区域～亜区域レベルに留置する．</w:t>
      </w:r>
      <w:r w:rsidR="00892A8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バルーンのインフレーションテストを</w:t>
      </w:r>
      <w:r w:rsidR="00C86FAA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行う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．</w:t>
      </w:r>
    </w:p>
    <w:p w14:paraId="21543AEC" w14:textId="5CB4B06B" w:rsidR="005A4199" w:rsidRPr="004F778A" w:rsidRDefault="004A1B7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3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）</w:t>
      </w:r>
      <w:r w:rsidR="00C86FAA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クライオプローブの挿入</w:t>
      </w:r>
    </w:p>
    <w:p w14:paraId="376542FB" w14:textId="69FAB038" w:rsidR="005A4199" w:rsidRPr="004F778A" w:rsidRDefault="00101F63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気管支鏡を標的気管支に誘導したのち，</w:t>
      </w:r>
      <w:r w:rsidR="00A6500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プローブを挿入し，X線透視を参照しながら，</w:t>
      </w:r>
      <w:r w:rsidR="00B62F7F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胸膜</w:t>
      </w:r>
      <w:r w:rsidR="005B055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に</w:t>
      </w:r>
      <w:r w:rsidR="00074516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接触する</w:t>
      </w:r>
      <w:r w:rsidR="006A483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まで押し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進め</w:t>
      </w:r>
      <w:r w:rsidR="009438D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る．そこから</w:t>
      </w:r>
      <w:r w:rsidR="0053203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1 cm（</w:t>
      </w:r>
      <w:r w:rsidR="00532033" w:rsidRPr="004F778A">
        <w:rPr>
          <w:rFonts w:ascii="ヒラギノ角ゴ Pro W3" w:eastAsia="ヒラギノ角ゴ Pro W3" w:hAnsi="ヒラギノ角ゴ Pro W3" w:cs="ＭＳ 明朝" w:hint="eastAsia"/>
          <w:sz w:val="24"/>
          <w:szCs w:val="24"/>
        </w:rPr>
        <w:t>≒</w:t>
      </w:r>
      <w:r w:rsidR="00FE34A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X線透視下に視認できる</w:t>
      </w:r>
      <w:r w:rsidR="0053203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クライオプローブ先端</w:t>
      </w:r>
      <w:r w:rsidR="00FE34A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の金属チップの長さ</w:t>
      </w:r>
      <w:r w:rsidR="0053203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）</w:t>
      </w:r>
      <w:r w:rsidR="007716E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引き戻し</w:t>
      </w:r>
      <w:r w:rsidR="006A483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た位置が生検部位となる．</w:t>
      </w:r>
    </w:p>
    <w:p w14:paraId="772571E9" w14:textId="1DC66FF4" w:rsidR="005A4199" w:rsidRPr="004F778A" w:rsidRDefault="004A1B79" w:rsidP="00E1640E">
      <w:pPr>
        <w:ind w:left="480" w:hangingChars="200" w:hanging="480"/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4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）</w:t>
      </w:r>
      <w:r w:rsidR="0073015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クライオ生検</w:t>
      </w:r>
    </w:p>
    <w:p w14:paraId="728FF1A0" w14:textId="0E2295A0" w:rsidR="005A4199" w:rsidRPr="004F778A" w:rsidRDefault="00170564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フットスイッチを踏んで</w:t>
      </w:r>
      <w:r w:rsidR="0022795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凍結</w:t>
      </w:r>
      <w:r w:rsidR="005D38F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したのち</w:t>
      </w:r>
      <w:r w:rsidR="0022795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，</w:t>
      </w:r>
      <w:r w:rsidR="000C550B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クライオプローブを</w:t>
      </w:r>
      <w:r w:rsidR="005D38F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気管支鏡ごと体外へ</w:t>
      </w:r>
      <w:r w:rsidR="000C550B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引き抜く．同時に，バルーンを</w:t>
      </w:r>
      <w:r w:rsidR="00B246C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膨隆</w:t>
      </w:r>
      <w:r w:rsidR="004F6E7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させて</w:t>
      </w:r>
      <w:r w:rsidR="000C550B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予防的</w:t>
      </w:r>
      <w:r w:rsidR="0093202E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止血を行う．クライオプローブ先端を</w:t>
      </w:r>
      <w:r w:rsidR="00E62F0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シャーレの生理食塩水に浸し，</w:t>
      </w:r>
      <w:r w:rsidR="00DB162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解凍された</w:t>
      </w:r>
      <w:r w:rsidR="00E62F0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検体を攝子で剥離</w:t>
      </w:r>
      <w:r w:rsidR="009C5F4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したのち，ホルマリン固定する</w:t>
      </w:r>
      <w:r w:rsidR="0022795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．</w:t>
      </w:r>
      <w:r w:rsidR="00AA3DF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クライオプローブを</w:t>
      </w:r>
      <w:r w:rsidR="00626B37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抜去し</w:t>
      </w:r>
      <w:r w:rsidR="00D32DD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たのち</w:t>
      </w:r>
      <w:r w:rsidR="00BF378B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気管支鏡を再挿入し</w:t>
      </w:r>
      <w:r w:rsidR="00626B37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，</w:t>
      </w:r>
      <w:r w:rsidR="0072430E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バルーン</w:t>
      </w:r>
      <w:r w:rsidR="00D37890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閉塞による止血</w:t>
      </w:r>
      <w:r w:rsidR="00ED7E58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に成功しているか</w:t>
      </w:r>
      <w:r w:rsidR="003E322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を</w:t>
      </w:r>
      <w:r w:rsidR="00D37890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確認する．</w:t>
      </w:r>
      <w:r w:rsidR="003E322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バルーンを</w:t>
      </w:r>
      <w:r w:rsidR="00D1780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適宜</w:t>
      </w:r>
      <w:r w:rsidR="00C357B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デフレーションし，止血</w:t>
      </w:r>
      <w:r w:rsidR="00D1780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を</w:t>
      </w:r>
      <w:r w:rsidR="00C357B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確認</w:t>
      </w:r>
      <w:r w:rsidR="00D1780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する．</w:t>
      </w:r>
    </w:p>
    <w:p w14:paraId="3F5023AF" w14:textId="16BDE043" w:rsidR="005A4199" w:rsidRPr="004F778A" w:rsidRDefault="00D862FA" w:rsidP="00E1640E">
      <w:pPr>
        <w:ind w:left="480" w:hangingChars="200" w:hanging="480"/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5</w:t>
      </w:r>
      <w:r w:rsidR="005A419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）検査終了</w:t>
      </w:r>
    </w:p>
    <w:p w14:paraId="5BA063A7" w14:textId="77777777" w:rsidR="003F696F" w:rsidRPr="004F778A" w:rsidRDefault="005A419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止血を確認したのち，</w:t>
      </w:r>
      <w:r w:rsidR="000A289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気管チューブを抜管し，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気管支鏡を抜去する．</w:t>
      </w:r>
    </w:p>
    <w:p w14:paraId="561C640F" w14:textId="77777777" w:rsidR="007449A6" w:rsidRPr="004F778A" w:rsidRDefault="007449A6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</w:p>
    <w:p w14:paraId="3C94C8A9" w14:textId="0C703A69" w:rsidR="003F696F" w:rsidRPr="004F778A" w:rsidRDefault="003F696F" w:rsidP="00E1640E">
      <w:pPr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・</w:t>
      </w:r>
      <w:r w:rsidR="00F806AB"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末梢肺病変に対するクライオ生検</w:t>
      </w:r>
      <w:r w:rsidR="00C37E28"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（</w:t>
      </w:r>
      <w:r w:rsidR="00D123D7"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2スコープ法で止血</w:t>
      </w:r>
      <w:r w:rsidR="00B97B7F" w:rsidRPr="004F778A">
        <w:rPr>
          <w:rFonts w:ascii="ヒラギノ角ゴ Pro W3" w:eastAsia="ヒラギノ角ゴ Pro W3" w:hAnsi="ヒラギノ角ゴ Pro W3" w:cs="Times New Roman" w:hint="eastAsia"/>
          <w:b/>
          <w:bCs/>
          <w:sz w:val="24"/>
          <w:szCs w:val="24"/>
        </w:rPr>
        <w:t>する場合</w:t>
      </w:r>
      <w:r w:rsidR="00C37E28" w:rsidRPr="004F778A">
        <w:rPr>
          <w:rFonts w:ascii="ヒラギノ角ゴ Pro W3" w:eastAsia="ヒラギノ角ゴ Pro W3" w:hAnsi="ヒラギノ角ゴ Pro W3" w:cs="Times New Roman"/>
          <w:b/>
          <w:bCs/>
          <w:sz w:val="24"/>
          <w:szCs w:val="24"/>
        </w:rPr>
        <w:t>）</w:t>
      </w:r>
    </w:p>
    <w:p w14:paraId="72CA8131" w14:textId="77777777" w:rsidR="007B37A6" w:rsidRPr="004F778A" w:rsidRDefault="007B37A6" w:rsidP="007B37A6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1）検査開始</w:t>
      </w:r>
    </w:p>
    <w:p w14:paraId="5DCB2737" w14:textId="7A44B8FB" w:rsidR="007B37A6" w:rsidRPr="004F778A" w:rsidRDefault="007B37A6" w:rsidP="007B37A6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リドカインを散布し局所麻酔しながら，</w:t>
      </w:r>
      <w:r w:rsidR="00D123D7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気管支鏡を挿入する．続いて，気管チューブの挿管，気管・気管支の観察を行う．</w:t>
      </w:r>
    </w:p>
    <w:p w14:paraId="55AC50E8" w14:textId="123A9636" w:rsidR="007B37A6" w:rsidRPr="004F778A" w:rsidRDefault="007B37A6" w:rsidP="007B37A6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2）誘導</w:t>
      </w:r>
      <w:r w:rsidR="0073015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・同定</w:t>
      </w:r>
    </w:p>
    <w:p w14:paraId="48A8400A" w14:textId="0DCBBD8E" w:rsidR="0073015C" w:rsidRPr="004F778A" w:rsidRDefault="007B37A6" w:rsidP="0073015C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気管支鏡を</w:t>
      </w:r>
      <w:r w:rsidR="00A247D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標的</w:t>
      </w:r>
      <w:r w:rsidR="00215DE0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に</w:t>
      </w:r>
      <w:r w:rsidR="00303FBB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誘導</w:t>
      </w:r>
      <w:r w:rsidR="00215DE0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したのち，</w:t>
      </w:r>
      <w:r w:rsidR="0073015C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超音波プローブを挿入し，X線透視を参照しながら，病変に向かって進め，病変を同定する．</w:t>
      </w:r>
      <w:r w:rsidR="0006579B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鉗子などで</w:t>
      </w:r>
      <w:r w:rsidR="005C211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検体採取を</w:t>
      </w:r>
      <w:r w:rsidR="0009705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先行して</w:t>
      </w:r>
      <w:r w:rsidR="005C211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行</w:t>
      </w:r>
      <w:r w:rsidR="007A6ED7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う</w:t>
      </w:r>
      <w:r w:rsidR="005C211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．</w:t>
      </w:r>
    </w:p>
    <w:p w14:paraId="37CDD134" w14:textId="7457C0F1" w:rsidR="007B37A6" w:rsidRPr="004F778A" w:rsidRDefault="007B37A6" w:rsidP="007B37A6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3）</w:t>
      </w:r>
      <w:r w:rsidR="008626A5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クライオプローブの挿入</w:t>
      </w:r>
      <w:r w:rsidR="00CA60D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・止血用気管支鏡の準備</w:t>
      </w:r>
    </w:p>
    <w:p w14:paraId="6DDF7FD2" w14:textId="615DABD2" w:rsidR="007B37A6" w:rsidRPr="004F778A" w:rsidRDefault="00926966" w:rsidP="007B37A6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クライオプローブを挿入し，X線透視下に生検部位を確定する．生検用気管支鏡</w:t>
      </w:r>
      <w:r w:rsidR="00742556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のスコープコネクター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を</w:t>
      </w:r>
      <w:r w:rsidR="005B0E42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光源装置から着脱し，介助者が保持する</w:t>
      </w:r>
      <w:r w:rsidR="00166F5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．止血用気管支鏡を光源装置に装着し</w:t>
      </w:r>
      <w:r w:rsidR="00FB02FF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たのち</w:t>
      </w:r>
      <w:r w:rsidR="00166F5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，</w:t>
      </w:r>
      <w:r w:rsidR="006E3C4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止血担当医</w:t>
      </w:r>
      <w:r w:rsidR="009C7B23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が</w:t>
      </w:r>
      <w:r w:rsidR="006969C5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待機する．</w:t>
      </w:r>
    </w:p>
    <w:p w14:paraId="32378384" w14:textId="7854F981" w:rsidR="007B37A6" w:rsidRPr="004F778A" w:rsidRDefault="007B37A6" w:rsidP="007B37A6">
      <w:pPr>
        <w:ind w:left="480" w:hangingChars="200" w:hanging="480"/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4）</w:t>
      </w:r>
      <w:r w:rsidR="00FB02FF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クライオ生検</w:t>
      </w:r>
    </w:p>
    <w:p w14:paraId="1F62C662" w14:textId="051D8E9E" w:rsidR="00FB02FF" w:rsidRPr="004F778A" w:rsidRDefault="00FB02FF" w:rsidP="00FB02FF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フットスイッチを踏んで凍結したのち，</w:t>
      </w:r>
      <w:r w:rsidR="009A4705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術者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がクライオプローブを</w:t>
      </w:r>
      <w:r w:rsidR="00112981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生検用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気管支鏡ごと体外へ引き抜く．止血担当医が止血用気管支鏡を再挿入し，可及的速やかに標的気管支へ楔入する．</w:t>
      </w:r>
      <w:r w:rsidR="00B061B9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クライオプローブ先端をシャーレの生理食塩水に浸し，解凍された検体を攝子で剥離したのち，ホルマリン固定する．</w:t>
      </w:r>
    </w:p>
    <w:p w14:paraId="2279DE12" w14:textId="77777777" w:rsidR="007B37A6" w:rsidRPr="004F778A" w:rsidRDefault="007B37A6" w:rsidP="007B37A6">
      <w:pPr>
        <w:ind w:left="480" w:hangingChars="200" w:hanging="480"/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5）検査終了</w:t>
      </w:r>
    </w:p>
    <w:p w14:paraId="36BAFF05" w14:textId="45F750B7" w:rsidR="006A6B37" w:rsidRPr="004F778A" w:rsidRDefault="007B37A6" w:rsidP="007B37A6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止血を確認したのち，</w:t>
      </w:r>
      <w:r w:rsidR="000B2704"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気管チューブを抜管し，</w:t>
      </w:r>
      <w:r w:rsidRPr="004F778A">
        <w:rPr>
          <w:rFonts w:ascii="ヒラギノ角ゴ Pro W3" w:eastAsia="ヒラギノ角ゴ Pro W3" w:hAnsi="ヒラギノ角ゴ Pro W3" w:cs="Times New Roman"/>
          <w:sz w:val="24"/>
          <w:szCs w:val="24"/>
        </w:rPr>
        <w:t>気管支鏡を抜去する．</w:t>
      </w:r>
      <w:r w:rsidR="006A6B37" w:rsidRPr="004F778A">
        <w:rPr>
          <w:rFonts w:ascii="ヒラギノ角ゴ Pro W3" w:eastAsia="ヒラギノ角ゴ Pro W3" w:hAnsi="ヒラギノ角ゴ Pro W3"/>
          <w:sz w:val="24"/>
          <w:szCs w:val="24"/>
        </w:rPr>
        <w:br w:type="page"/>
      </w:r>
    </w:p>
    <w:p w14:paraId="2171B8D1" w14:textId="0AF32386" w:rsidR="00EB1F91" w:rsidRPr="004F778A" w:rsidRDefault="00055483" w:rsidP="002B00B8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lastRenderedPageBreak/>
        <w:t>【検査室準備</w:t>
      </w:r>
      <w:r w:rsidR="00CC3DC3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例</w:t>
      </w: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】</w:t>
      </w:r>
    </w:p>
    <w:p w14:paraId="11E34E18" w14:textId="77777777" w:rsidR="007C2A78" w:rsidRPr="004F778A" w:rsidRDefault="007C2A78" w:rsidP="002B00B8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</w:p>
    <w:p w14:paraId="52225BA2" w14:textId="67826DDD" w:rsidR="00260C9E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b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</w:t>
      </w:r>
      <w:r w:rsidRPr="004F778A">
        <w:rPr>
          <w:rFonts w:ascii="ヒラギノ角ゴ Pro W3" w:eastAsia="ヒラギノ角ゴ Pro W3" w:hAnsi="ヒラギノ角ゴ Pro W3"/>
          <w:b/>
          <w:sz w:val="24"/>
          <w:szCs w:val="24"/>
        </w:rPr>
        <w:t>点滴・注射</w:t>
      </w:r>
    </w:p>
    <w:p w14:paraId="58C1F372" w14:textId="634084B4" w:rsidR="007552F9" w:rsidRPr="004F778A" w:rsidRDefault="0079477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輸液本体，末梢ルート確保セット，</w:t>
      </w:r>
      <w:r w:rsidR="002E1D98">
        <w:rPr>
          <w:rFonts w:ascii="ヒラギノ角ゴ Pro W3" w:eastAsia="ヒラギノ角ゴ Pro W3" w:hAnsi="ヒラギノ角ゴ Pro W3" w:hint="eastAsia"/>
          <w:sz w:val="24"/>
          <w:szCs w:val="24"/>
        </w:rPr>
        <w:t>点滴</w:t>
      </w:r>
      <w:r w:rsidR="007552F9" w:rsidRPr="004F778A">
        <w:rPr>
          <w:rFonts w:ascii="ヒラギノ角ゴ Pro W3" w:eastAsia="ヒラギノ角ゴ Pro W3" w:hAnsi="ヒラギノ角ゴ Pro W3"/>
          <w:sz w:val="24"/>
          <w:szCs w:val="24"/>
        </w:rPr>
        <w:t>スタンド</w:t>
      </w:r>
    </w:p>
    <w:p w14:paraId="5D15CA1F" w14:textId="3B46526A" w:rsidR="00260C9E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鎮静剤：ミダゾラム10</w:t>
      </w:r>
      <w:r w:rsidR="00751E74" w:rsidRPr="004F778A">
        <w:rPr>
          <w:rFonts w:ascii="ヒラギノ角ゴ Pro W3" w:eastAsia="ヒラギノ角ゴ Pro W3" w:hAnsi="ヒラギノ角ゴ Pro W3"/>
          <w:sz w:val="24"/>
          <w:szCs w:val="24"/>
        </w:rPr>
        <w:t xml:space="preserve"> 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㎎1A（ミダゾラム</w:t>
      </w:r>
      <w:r w:rsidR="0006764D" w:rsidRPr="004F778A">
        <w:rPr>
          <w:rFonts w:ascii="ヒラギノ角ゴ Pro W3" w:eastAsia="ヒラギノ角ゴ Pro W3" w:hAnsi="ヒラギノ角ゴ Pro W3"/>
          <w:sz w:val="24"/>
          <w:szCs w:val="24"/>
        </w:rPr>
        <w:t>10 mg/2 mL</w:t>
      </w:r>
      <w:r w:rsidR="002E7B56" w:rsidRPr="004F778A">
        <w:rPr>
          <w:rFonts w:ascii="ヒラギノ角ゴ Pro W3" w:eastAsia="ヒラギノ角ゴ Pro W3" w:hAnsi="ヒラギノ角ゴ Pro W3"/>
          <w:sz w:val="24"/>
          <w:szCs w:val="24"/>
        </w:rPr>
        <w:t>と</w:t>
      </w:r>
      <w:r w:rsidR="0006764D" w:rsidRPr="004F778A">
        <w:rPr>
          <w:rFonts w:ascii="ヒラギノ角ゴ Pro W3" w:eastAsia="ヒラギノ角ゴ Pro W3" w:hAnsi="ヒラギノ角ゴ Pro W3"/>
          <w:sz w:val="24"/>
          <w:szCs w:val="24"/>
        </w:rPr>
        <w:t>生理食塩水</w:t>
      </w:r>
      <w:r w:rsidR="002E7B56" w:rsidRPr="004F778A">
        <w:rPr>
          <w:rFonts w:ascii="ヒラギノ角ゴ Pro W3" w:eastAsia="ヒラギノ角ゴ Pro W3" w:hAnsi="ヒラギノ角ゴ Pro W3"/>
          <w:sz w:val="24"/>
          <w:szCs w:val="24"/>
        </w:rPr>
        <w:t>8 mL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で計10</w:t>
      </w:r>
      <w:r w:rsidR="002E7B56" w:rsidRPr="004F778A">
        <w:rPr>
          <w:rFonts w:ascii="ヒラギノ角ゴ Pro W3" w:eastAsia="ヒラギノ角ゴ Pro W3" w:hAnsi="ヒラギノ角ゴ Pro W3"/>
          <w:sz w:val="24"/>
          <w:szCs w:val="24"/>
        </w:rPr>
        <w:t xml:space="preserve"> mL）</w:t>
      </w:r>
    </w:p>
    <w:p w14:paraId="3AB68CB4" w14:textId="77777777" w:rsidR="00D64DAF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鎮痛剤：フェンタニル0.1</w:t>
      </w:r>
      <w:r w:rsidR="002E7B56" w:rsidRPr="004F778A">
        <w:rPr>
          <w:rFonts w:ascii="ヒラギノ角ゴ Pro W3" w:eastAsia="ヒラギノ角ゴ Pro W3" w:hAnsi="ヒラギノ角ゴ Pro W3"/>
          <w:sz w:val="24"/>
          <w:szCs w:val="24"/>
        </w:rPr>
        <w:t xml:space="preserve"> 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㎎1A（フェンタニル</w:t>
      </w:r>
      <w:r w:rsidR="005E324F" w:rsidRPr="004F778A">
        <w:rPr>
          <w:rFonts w:ascii="ヒラギノ角ゴ Pro W3" w:eastAsia="ヒラギノ角ゴ Pro W3" w:hAnsi="ヒラギノ角ゴ Pro W3"/>
          <w:sz w:val="24"/>
          <w:szCs w:val="24"/>
        </w:rPr>
        <w:t>0.1 mg/2 mL</w:t>
      </w:r>
      <w:r w:rsidR="00D64DAF" w:rsidRPr="004F778A">
        <w:rPr>
          <w:rFonts w:ascii="ヒラギノ角ゴ Pro W3" w:eastAsia="ヒラギノ角ゴ Pro W3" w:hAnsi="ヒラギノ角ゴ Pro W3"/>
          <w:sz w:val="24"/>
          <w:szCs w:val="24"/>
        </w:rPr>
        <w:t>と生理食塩水8 mLで計10 mL）</w:t>
      </w:r>
    </w:p>
    <w:p w14:paraId="45A09FD2" w14:textId="08FF7871" w:rsidR="009F0E7C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 w:cs="ＭＳ 明朝" w:hint="eastAsia"/>
          <w:sz w:val="24"/>
          <w:szCs w:val="24"/>
        </w:rPr>
        <w:t>※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シリンジ内筒にミダゾラム：青</w:t>
      </w:r>
      <w:r w:rsidR="00696CEA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フェンタニル：赤で線を引く（誤薬防止）</w:t>
      </w:r>
    </w:p>
    <w:p w14:paraId="3DD0ED4D" w14:textId="77777777" w:rsidR="00E95077" w:rsidRPr="004F778A" w:rsidRDefault="00E95077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4D9DC88B" w14:textId="3EFF8DE8" w:rsidR="00C32B5A" w:rsidRPr="004F778A" w:rsidRDefault="009A421D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</w:t>
      </w:r>
      <w:r w:rsidR="00C32B5A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酸素</w:t>
      </w:r>
    </w:p>
    <w:p w14:paraId="39235A02" w14:textId="59DD22B7" w:rsidR="00C32B5A" w:rsidRPr="004F778A" w:rsidRDefault="00C32B5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O</w:t>
      </w:r>
      <w:r w:rsidRPr="004F778A">
        <w:rPr>
          <w:rFonts w:ascii="ヒラギノ角ゴ Pro W3" w:eastAsia="ヒラギノ角ゴ Pro W3" w:hAnsi="ヒラギノ角ゴ Pro W3"/>
          <w:sz w:val="24"/>
          <w:szCs w:val="24"/>
          <w:vertAlign w:val="subscript"/>
        </w:rPr>
        <w:t>2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カヌラ・ニップルナット</w:t>
      </w:r>
    </w:p>
    <w:p w14:paraId="04ADED06" w14:textId="5F42E006" w:rsidR="00C32B5A" w:rsidRPr="004F778A" w:rsidRDefault="00606B21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>
        <w:rPr>
          <w:rFonts w:ascii="ヒラギノ角ゴ Pro W3" w:eastAsia="ヒラギノ角ゴ Pro W3" w:hAnsi="ヒラギノ角ゴ Pro W3" w:hint="eastAsia"/>
          <w:sz w:val="24"/>
          <w:szCs w:val="24"/>
        </w:rPr>
        <w:t>バッグバルブマスク</w:t>
      </w:r>
    </w:p>
    <w:p w14:paraId="5D9C2E73" w14:textId="1ED56D6A" w:rsidR="00C32B5A" w:rsidRPr="004F778A" w:rsidRDefault="00C32B5A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2FD0C57" w14:textId="7CD34D2D" w:rsidR="00003021" w:rsidRPr="004F778A" w:rsidRDefault="00822C56" w:rsidP="002B00B8">
      <w:pPr>
        <w:widowControl/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60EA34E" wp14:editId="449E7636">
            <wp:simplePos x="0" y="0"/>
            <wp:positionH relativeFrom="margin">
              <wp:posOffset>3399790</wp:posOffset>
            </wp:positionH>
            <wp:positionV relativeFrom="paragraph">
              <wp:posOffset>6985</wp:posOffset>
            </wp:positionV>
            <wp:extent cx="323977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ight>
            <wp:docPr id="1426512290" name="図 5" descr="屋内, テーブル, コンピュータ, 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12290" name="図 5" descr="屋内, テーブル, コンピュータ, 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21D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・透視台</w:t>
      </w:r>
    </w:p>
    <w:p w14:paraId="542E0EBA" w14:textId="2E562899" w:rsidR="00260C9E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肩枕</w:t>
      </w:r>
    </w:p>
    <w:p w14:paraId="05F7D901" w14:textId="108E11B6" w:rsidR="00260C9E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三角枕（</w:t>
      </w:r>
      <w:r w:rsidR="00C725EC" w:rsidRPr="004F778A">
        <w:rPr>
          <w:rFonts w:ascii="ヒラギノ角ゴ Pro W3" w:eastAsia="ヒラギノ角ゴ Pro W3" w:hAnsi="ヒラギノ角ゴ Pro W3"/>
          <w:sz w:val="24"/>
          <w:szCs w:val="24"/>
        </w:rPr>
        <w:t>膝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下用）</w:t>
      </w:r>
    </w:p>
    <w:p w14:paraId="104CB044" w14:textId="45F5A389" w:rsidR="00260C9E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体幹固定ベルト2本</w:t>
      </w:r>
    </w:p>
    <w:p w14:paraId="6912DD51" w14:textId="77777777" w:rsidR="00260C9E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患者用メディカルキャップ</w:t>
      </w:r>
    </w:p>
    <w:p w14:paraId="7081A7CE" w14:textId="07BAAF58" w:rsidR="00760782" w:rsidRPr="004F778A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アイシールド（ガーゼ）</w:t>
      </w:r>
    </w:p>
    <w:p w14:paraId="05F9F98A" w14:textId="635E7E4E" w:rsidR="000F284B" w:rsidRPr="004F778A" w:rsidRDefault="000F284B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D6DC199" w14:textId="77777777" w:rsidR="007878B1" w:rsidRPr="004F778A" w:rsidRDefault="007878B1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963C87E" w14:textId="77777777" w:rsidR="007878B1" w:rsidRPr="004F778A" w:rsidRDefault="007878B1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B90252C" w14:textId="77777777" w:rsidR="007878B1" w:rsidRPr="004F778A" w:rsidRDefault="007878B1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5D7DB44" w14:textId="77777777" w:rsidR="00D017F3" w:rsidRPr="004F778A" w:rsidRDefault="00D017F3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6BD12384" w14:textId="02E68B8C" w:rsidR="006B5CEE" w:rsidRPr="004F778A" w:rsidRDefault="006B5CEE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5AF45AC" w14:textId="77777777" w:rsidR="008D3422" w:rsidRPr="004F778A" w:rsidRDefault="008D3422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89C8462" w14:textId="00715A75" w:rsidR="006B5CEE" w:rsidRPr="004F778A" w:rsidRDefault="006B5CEE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128C3A5" w14:textId="3BD9EB44" w:rsidR="00E93B0A" w:rsidRPr="004F778A" w:rsidRDefault="00E93B0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1CC6BDD" w14:textId="322369D8" w:rsidR="000F284B" w:rsidRPr="004F778A" w:rsidRDefault="00822C56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840BD7B" wp14:editId="5B9E820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239770" cy="2728595"/>
            <wp:effectExtent l="0" t="0" r="0" b="0"/>
            <wp:wrapTight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ight>
            <wp:docPr id="144860172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985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</w:t>
      </w:r>
      <w:r w:rsidR="000F284B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準備台</w:t>
      </w:r>
    </w:p>
    <w:p w14:paraId="6A52B04F" w14:textId="55A8D45C" w:rsidR="000F284B" w:rsidRPr="004F778A" w:rsidRDefault="000F284B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２％</w:t>
      </w:r>
      <w:r w:rsidR="00154253" w:rsidRPr="004F778A">
        <w:rPr>
          <w:rFonts w:ascii="ヒラギノ角ゴ Pro W3" w:eastAsia="ヒラギノ角ゴ Pro W3" w:hAnsi="ヒラギノ角ゴ Pro W3"/>
          <w:sz w:val="24"/>
          <w:szCs w:val="24"/>
        </w:rPr>
        <w:t>リド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カイン</w:t>
      </w:r>
      <w:r w:rsidR="00E25724" w:rsidRPr="004F778A">
        <w:rPr>
          <w:rFonts w:ascii="ヒラギノ角ゴ Pro W3" w:eastAsia="ヒラギノ角ゴ Pro W3" w:hAnsi="ヒラギノ角ゴ Pro W3"/>
          <w:sz w:val="24"/>
          <w:szCs w:val="24"/>
        </w:rPr>
        <w:t>20 mL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入りシャーレ</w:t>
      </w:r>
    </w:p>
    <w:p w14:paraId="69749A89" w14:textId="78ED36F3" w:rsidR="00C26985" w:rsidRPr="004F778A" w:rsidRDefault="00C26985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マウスピース</w:t>
      </w:r>
    </w:p>
    <w:p w14:paraId="3959764D" w14:textId="1FADD467" w:rsidR="00C26985" w:rsidRPr="004F778A" w:rsidRDefault="00C26985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紙コップ（水道水と酵素洗浄剤入り洗浄液）</w:t>
      </w:r>
    </w:p>
    <w:p w14:paraId="0142BB4B" w14:textId="31C668BF" w:rsidR="000F284B" w:rsidRPr="004F778A" w:rsidRDefault="000F284B" w:rsidP="002B00B8">
      <w:pPr>
        <w:rPr>
          <w:rFonts w:ascii="ヒラギノ角ゴ Pro W3" w:eastAsia="ヒラギノ角ゴ Pro W3" w:hAnsi="ヒラギノ角ゴ Pro W3"/>
          <w:strike/>
          <w:color w:val="FF0000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コネクティングチューブ</w:t>
      </w:r>
    </w:p>
    <w:p w14:paraId="7817D1A2" w14:textId="23AD3311" w:rsidR="000F284B" w:rsidRPr="004F778A" w:rsidRDefault="000F284B" w:rsidP="002B00B8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口腔用吸引チューブ</w:t>
      </w:r>
    </w:p>
    <w:p w14:paraId="44D22631" w14:textId="164A9503" w:rsidR="000F284B" w:rsidRPr="004F778A" w:rsidRDefault="006E0FD9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トロンビン</w:t>
      </w:r>
      <w:r w:rsidR="00C26985" w:rsidRPr="004F778A">
        <w:rPr>
          <w:rFonts w:ascii="ヒラギノ角ゴ Pro W3" w:eastAsia="ヒラギノ角ゴ Pro W3" w:hAnsi="ヒラギノ角ゴ Pro W3"/>
          <w:sz w:val="24"/>
          <w:szCs w:val="24"/>
        </w:rPr>
        <w:t>5000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単位/5 mL</w:t>
      </w:r>
      <w:r w:rsidR="00C26985" w:rsidRPr="004F778A">
        <w:rPr>
          <w:rFonts w:ascii="ヒラギノ角ゴ Pro W3" w:eastAsia="ヒラギノ角ゴ Pro W3" w:hAnsi="ヒラギノ角ゴ Pro W3"/>
          <w:sz w:val="24"/>
          <w:szCs w:val="24"/>
        </w:rPr>
        <w:t>（出血時に準備）</w:t>
      </w:r>
    </w:p>
    <w:p w14:paraId="2399FA1B" w14:textId="77777777" w:rsidR="00760782" w:rsidRPr="004F778A" w:rsidRDefault="00760782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6C2948A" w14:textId="77777777" w:rsidR="00D017F3" w:rsidRPr="004F778A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5F2FE6C3" w14:textId="77777777" w:rsidR="00D017F3" w:rsidRPr="004F778A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6CF21475" w14:textId="77777777" w:rsidR="00D017F3" w:rsidRPr="004F778A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88218C0" w14:textId="77777777" w:rsidR="00D017F3" w:rsidRPr="004F778A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7A8103B2" w14:textId="77777777" w:rsidR="006B5CEE" w:rsidRPr="004F778A" w:rsidRDefault="006B5CE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4F9612CE" w14:textId="77777777" w:rsidR="007E2323" w:rsidRPr="004F778A" w:rsidRDefault="007E232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856DD25" w14:textId="14DA084A" w:rsidR="00760782" w:rsidRPr="004F778A" w:rsidRDefault="00D90970" w:rsidP="002B00B8">
      <w:pPr>
        <w:widowControl/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2489D6A1" wp14:editId="5249CF5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39770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465" y="21433"/>
                <wp:lineTo x="21465" y="0"/>
                <wp:lineTo x="0" y="0"/>
              </wp:wrapPolygon>
            </wp:wrapTight>
            <wp:docPr id="3398094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077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・検体処理台</w:t>
      </w:r>
    </w:p>
    <w:p w14:paraId="13DAC48E" w14:textId="27AB4354" w:rsidR="0030420F" w:rsidRPr="004F778A" w:rsidRDefault="00407B27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ホルマリン瓶</w:t>
      </w:r>
    </w:p>
    <w:p w14:paraId="0CB31935" w14:textId="05D61ADE" w:rsidR="00407B27" w:rsidRPr="004F778A" w:rsidRDefault="00E17B2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攝子</w:t>
      </w:r>
    </w:p>
    <w:p w14:paraId="590B39E4" w14:textId="2DC9F0CB" w:rsidR="00C10605" w:rsidRPr="004F778A" w:rsidRDefault="00C10605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生理食塩水入りシャーレ</w:t>
      </w:r>
    </w:p>
    <w:p w14:paraId="55BD1377" w14:textId="72808963" w:rsidR="00650E97" w:rsidRPr="004F778A" w:rsidRDefault="00462545" w:rsidP="00462545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スピッツ</w:t>
      </w:r>
      <w:r w:rsidR="007E2323" w:rsidRPr="004F778A">
        <w:rPr>
          <w:rFonts w:ascii="ヒラギノ角ゴ Pro W3" w:eastAsia="ヒラギノ角ゴ Pro W3" w:hAnsi="ヒラギノ角ゴ Pro W3"/>
          <w:sz w:val="24"/>
          <w:szCs w:val="24"/>
        </w:rPr>
        <w:t>（細胞診，培養</w:t>
      </w:r>
      <w:r w:rsidR="00C91372" w:rsidRPr="004F778A">
        <w:rPr>
          <w:rFonts w:ascii="ヒラギノ角ゴ Pro W3" w:eastAsia="ヒラギノ角ゴ Pro W3" w:hAnsi="ヒラギノ角ゴ Pro W3"/>
          <w:sz w:val="24"/>
          <w:szCs w:val="24"/>
        </w:rPr>
        <w:t>提出用</w:t>
      </w:r>
      <w:r w:rsidR="007E2323" w:rsidRPr="004F778A">
        <w:rPr>
          <w:rFonts w:ascii="ヒラギノ角ゴ Pro W3" w:eastAsia="ヒラギノ角ゴ Pro W3" w:hAnsi="ヒラギノ角ゴ Pro W3"/>
          <w:sz w:val="24"/>
          <w:szCs w:val="24"/>
        </w:rPr>
        <w:t>）</w:t>
      </w:r>
    </w:p>
    <w:p w14:paraId="12B35BB8" w14:textId="7E3950FD" w:rsidR="00462545" w:rsidRPr="004F778A" w:rsidRDefault="006F4F4E" w:rsidP="002B00B8">
      <w:pPr>
        <w:widowControl/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末梢肺病変</w:t>
      </w:r>
      <w:r w:rsidR="009C3830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，</w:t>
      </w: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中枢気道病変</w:t>
      </w:r>
      <w:r w:rsidR="00002B99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では下記を準備</w:t>
      </w:r>
    </w:p>
    <w:p w14:paraId="57E7360F" w14:textId="0ACB2835" w:rsidR="00E17B24" w:rsidRPr="004F778A" w:rsidRDefault="00E17B2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スライドガラス</w:t>
      </w:r>
    </w:p>
    <w:p w14:paraId="7DD02D05" w14:textId="4ED7F640" w:rsidR="00EB56D0" w:rsidRPr="004F778A" w:rsidRDefault="00EB56D0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細胞診固定容器（</w:t>
      </w:r>
      <w:r w:rsidR="004F547D" w:rsidRPr="004F778A">
        <w:rPr>
          <w:rFonts w:ascii="ヒラギノ角ゴ Pro W3" w:eastAsia="ヒラギノ角ゴ Pro W3" w:hAnsi="ヒラギノ角ゴ Pro W3"/>
          <w:sz w:val="24"/>
          <w:szCs w:val="24"/>
        </w:rPr>
        <w:t>95%エタノールあり・なし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）</w:t>
      </w:r>
    </w:p>
    <w:p w14:paraId="597BDD0A" w14:textId="77777777" w:rsidR="007A3FD4" w:rsidRPr="004F778A" w:rsidRDefault="007A3FD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62061939" w14:textId="73FA0417" w:rsidR="00E17B24" w:rsidRPr="004F778A" w:rsidRDefault="00346137" w:rsidP="002B00B8">
      <w:pPr>
        <w:widowControl/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びまん</w:t>
      </w:r>
      <w:r w:rsidR="007F7470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性肺疾患</w:t>
      </w:r>
      <w:r w:rsidR="00002B99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では下記を準備</w:t>
      </w:r>
    </w:p>
    <w:p w14:paraId="146561CA" w14:textId="60DDAA53" w:rsidR="00F1348E" w:rsidRPr="004F778A" w:rsidRDefault="007F7470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生理食塩水50 mL×3本（気管支肺胞洗浄用）</w:t>
      </w:r>
    </w:p>
    <w:p w14:paraId="4D5DD051" w14:textId="1CE077F1" w:rsidR="00C52A90" w:rsidRPr="004F778A" w:rsidRDefault="004E5247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培養チューブ50 mL×3本</w:t>
      </w:r>
      <w:r w:rsidR="00C91372" w:rsidRPr="004F778A">
        <w:rPr>
          <w:rFonts w:ascii="ヒラギノ角ゴ Pro W3" w:eastAsia="ヒラギノ角ゴ Pro W3" w:hAnsi="ヒラギノ角ゴ Pro W3"/>
          <w:sz w:val="24"/>
          <w:szCs w:val="24"/>
        </w:rPr>
        <w:t>（気管支肺胞洗浄提出用）</w:t>
      </w:r>
      <w:r w:rsidR="00C52A90" w:rsidRPr="004F778A">
        <w:rPr>
          <w:rFonts w:ascii="ヒラギノ角ゴ Pro W3" w:eastAsia="ヒラギノ角ゴ Pro W3" w:hAnsi="ヒラギノ角ゴ Pro W3"/>
          <w:sz w:val="24"/>
          <w:szCs w:val="24"/>
        </w:rPr>
        <w:br w:type="page"/>
      </w:r>
    </w:p>
    <w:p w14:paraId="6E9724DE" w14:textId="3408DC8D" w:rsidR="005779ED" w:rsidRPr="004F778A" w:rsidRDefault="0010725B" w:rsidP="00E73159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lastRenderedPageBreak/>
        <w:t>【機器のセッティング例】</w:t>
      </w:r>
    </w:p>
    <w:p w14:paraId="1C961480" w14:textId="0F97C88C" w:rsidR="005779ED" w:rsidRPr="004F778A" w:rsidRDefault="005779ED" w:rsidP="00F525DA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</w:p>
    <w:p w14:paraId="31466980" w14:textId="2C5D1496" w:rsidR="008F7E30" w:rsidRPr="004F778A" w:rsidRDefault="00D85127" w:rsidP="00F525DA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</w:t>
      </w:r>
      <w:r w:rsidR="00660263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クライオ</w:t>
      </w:r>
      <w:r w:rsidR="004F375C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機器</w:t>
      </w:r>
      <w:r w:rsidR="002A0864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（ERBE CRYO2</w:t>
      </w:r>
      <w:r w:rsidR="002A0864" w:rsidRPr="004F778A">
        <w:rPr>
          <w:rFonts w:ascii="ヒラギノ角ゴ Pro W3" w:eastAsia="ヒラギノ角ゴ Pro W3" w:hAnsi="ヒラギノ角ゴ Pro W3"/>
          <w:b/>
          <w:bCs/>
          <w:sz w:val="24"/>
          <w:szCs w:val="24"/>
          <w:vertAlign w:val="superscript"/>
        </w:rPr>
        <w:t>®</w:t>
      </w:r>
      <w:r w:rsidR="00C23671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，</w:t>
      </w:r>
      <w:r w:rsidR="00377B26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エルベ</w:t>
      </w:r>
      <w:r w:rsidR="00C23671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社</w:t>
      </w:r>
      <w:r w:rsidR="002A0864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）</w:t>
      </w:r>
      <w:r w:rsidR="00F9289F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の起動</w:t>
      </w:r>
      <w:r w:rsidR="004F3F6A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（下図）</w:t>
      </w:r>
    </w:p>
    <w:p w14:paraId="326C58D3" w14:textId="1C7A5746" w:rsidR="00B6427F" w:rsidRPr="004F778A" w:rsidRDefault="00723DD1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二酸化炭素ボンベを開放する（</w:t>
      </w:r>
      <w:r w:rsidRPr="004F778A">
        <w:rPr>
          <w:rFonts w:ascii="ヒラギノ角ゴ Pro W3" w:eastAsia="ヒラギノ角ゴ Pro W3" w:hAnsi="ヒラギノ角ゴ Pro W3" w:cs="ＭＳ 明朝" w:hint="eastAsia"/>
          <w:sz w:val="24"/>
          <w:szCs w:val="24"/>
        </w:rPr>
        <w:t>①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）．</w:t>
      </w:r>
      <w:r w:rsidR="004E3E76" w:rsidRPr="004F778A">
        <w:rPr>
          <w:rFonts w:ascii="ヒラギノ角ゴ Pro W3" w:eastAsia="ヒラギノ角ゴ Pro W3" w:hAnsi="ヒラギノ角ゴ Pro W3" w:cs="ＭＳ 明朝" w:hint="eastAsia"/>
          <w:sz w:val="24"/>
          <w:szCs w:val="24"/>
        </w:rPr>
        <w:t>②</w:t>
      </w:r>
      <w:r w:rsidR="004E3E76" w:rsidRPr="004F778A">
        <w:rPr>
          <w:rFonts w:ascii="ヒラギノ角ゴ Pro W3" w:eastAsia="ヒラギノ角ゴ Pro W3" w:hAnsi="ヒラギノ角ゴ Pro W3"/>
          <w:sz w:val="24"/>
          <w:szCs w:val="24"/>
        </w:rPr>
        <w:t>に</w:t>
      </w:r>
      <w:r w:rsidR="00664622" w:rsidRPr="004F778A">
        <w:rPr>
          <w:rFonts w:ascii="ヒラギノ角ゴ Pro W3" w:eastAsia="ヒラギノ角ゴ Pro W3" w:hAnsi="ヒラギノ角ゴ Pro W3"/>
          <w:sz w:val="24"/>
          <w:szCs w:val="24"/>
        </w:rPr>
        <w:t>クライオプローブを</w:t>
      </w:r>
      <w:r w:rsidR="0060418F" w:rsidRPr="004F778A">
        <w:rPr>
          <w:rFonts w:ascii="ヒラギノ角ゴ Pro W3" w:eastAsia="ヒラギノ角ゴ Pro W3" w:hAnsi="ヒラギノ角ゴ Pro W3"/>
          <w:sz w:val="24"/>
          <w:szCs w:val="24"/>
        </w:rPr>
        <w:t>接続する</w:t>
      </w:r>
      <w:r w:rsidR="00D704C4" w:rsidRPr="004F778A">
        <w:rPr>
          <w:rFonts w:ascii="ヒラギノ角ゴ Pro W3" w:eastAsia="ヒラギノ角ゴ Pro W3" w:hAnsi="ヒラギノ角ゴ Pro W3"/>
          <w:sz w:val="24"/>
          <w:szCs w:val="24"/>
        </w:rPr>
        <w:t>．</w:t>
      </w:r>
      <w:r w:rsidR="00D16941" w:rsidRPr="004F778A">
        <w:rPr>
          <w:rFonts w:ascii="ヒラギノ角ゴ Pro W3" w:eastAsia="ヒラギノ角ゴ Pro W3" w:hAnsi="ヒラギノ角ゴ Pro W3" w:cs="ＭＳ 明朝" w:hint="eastAsia"/>
          <w:sz w:val="24"/>
          <w:szCs w:val="24"/>
        </w:rPr>
        <w:t>③</w:t>
      </w:r>
      <w:r w:rsidR="00986F0B" w:rsidRPr="004F778A">
        <w:rPr>
          <w:rFonts w:ascii="ヒラギノ角ゴ Pro W3" w:eastAsia="ヒラギノ角ゴ Pro W3" w:hAnsi="ヒラギノ角ゴ Pro W3"/>
          <w:sz w:val="24"/>
          <w:szCs w:val="24"/>
        </w:rPr>
        <w:t>を押して起動</w:t>
      </w:r>
      <w:r w:rsidR="00D9751C" w:rsidRPr="004F778A">
        <w:rPr>
          <w:rFonts w:ascii="ヒラギノ角ゴ Pro W3" w:eastAsia="ヒラギノ角ゴ Pro W3" w:hAnsi="ヒラギノ角ゴ Pro W3"/>
          <w:sz w:val="24"/>
          <w:szCs w:val="24"/>
        </w:rPr>
        <w:t>し，</w:t>
      </w:r>
      <w:r w:rsidR="00D16941" w:rsidRPr="004F778A">
        <w:rPr>
          <w:rFonts w:ascii="ヒラギノ角ゴ Pro W3" w:eastAsia="ヒラギノ角ゴ Pro W3" w:hAnsi="ヒラギノ角ゴ Pro W3" w:cs="ＭＳ 明朝" w:hint="eastAsia"/>
          <w:sz w:val="24"/>
          <w:szCs w:val="24"/>
        </w:rPr>
        <w:t>④</w:t>
      </w:r>
      <w:r w:rsidR="00D9751C" w:rsidRPr="004F778A">
        <w:rPr>
          <w:rFonts w:ascii="ヒラギノ角ゴ Pro W3" w:eastAsia="ヒラギノ角ゴ Pro W3" w:hAnsi="ヒラギノ角ゴ Pro W3"/>
          <w:sz w:val="24"/>
          <w:szCs w:val="24"/>
        </w:rPr>
        <w:t>のボタン</w:t>
      </w:r>
      <w:r w:rsidR="0040358C" w:rsidRPr="004F778A">
        <w:rPr>
          <w:rFonts w:ascii="ヒラギノ角ゴ Pro W3" w:eastAsia="ヒラギノ角ゴ Pro W3" w:hAnsi="ヒラギノ角ゴ Pro W3"/>
          <w:sz w:val="24"/>
          <w:szCs w:val="24"/>
        </w:rPr>
        <w:t>6つ</w:t>
      </w:r>
      <w:r w:rsidR="00D9751C" w:rsidRPr="004F778A">
        <w:rPr>
          <w:rFonts w:ascii="ヒラギノ角ゴ Pro W3" w:eastAsia="ヒラギノ角ゴ Pro W3" w:hAnsi="ヒラギノ角ゴ Pro W3"/>
          <w:sz w:val="24"/>
          <w:szCs w:val="24"/>
        </w:rPr>
        <w:t>のいずれかを押す</w:t>
      </w:r>
      <w:r w:rsidR="007E620F" w:rsidRPr="004F778A">
        <w:rPr>
          <w:rFonts w:ascii="ヒラギノ角ゴ Pro W3" w:eastAsia="ヒラギノ角ゴ Pro W3" w:hAnsi="ヒラギノ角ゴ Pro W3"/>
          <w:sz w:val="24"/>
          <w:szCs w:val="24"/>
        </w:rPr>
        <w:t>．</w:t>
      </w:r>
    </w:p>
    <w:p w14:paraId="2159B802" w14:textId="77777777" w:rsidR="003E4862" w:rsidRPr="004F778A" w:rsidRDefault="003E4862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D5D96D5" w14:textId="4983C6B4" w:rsidR="00B6427F" w:rsidRPr="004F778A" w:rsidRDefault="00707A6C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69A90BC" wp14:editId="0BF2280B">
            <wp:simplePos x="0" y="0"/>
            <wp:positionH relativeFrom="margin">
              <wp:posOffset>446405</wp:posOffset>
            </wp:positionH>
            <wp:positionV relativeFrom="paragraph">
              <wp:posOffset>22860</wp:posOffset>
            </wp:positionV>
            <wp:extent cx="5748020" cy="1439545"/>
            <wp:effectExtent l="0" t="0" r="5080" b="8255"/>
            <wp:wrapSquare wrapText="bothSides"/>
            <wp:docPr id="102051331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49450" w14:textId="4A792AEF" w:rsidR="00B6427F" w:rsidRPr="004F778A" w:rsidRDefault="00B6427F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0507E5A7" w14:textId="77777777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30F21247" w14:textId="77777777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7E3BC5A2" w14:textId="77777777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392BFB47" w14:textId="77777777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026B39F" w14:textId="77777777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29DD1E8" w14:textId="77777777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F5992E0" w14:textId="77777777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108B536" w14:textId="77777777" w:rsidR="003E4862" w:rsidRPr="004F778A" w:rsidRDefault="003E4862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8EC27EF" w14:textId="73C1A72D" w:rsidR="000041D8" w:rsidRPr="004F778A" w:rsidRDefault="000041D8" w:rsidP="00FC1C8B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BFA226D" w14:textId="73B043E0" w:rsidR="00B6427F" w:rsidRPr="004F778A" w:rsidRDefault="00707A6C" w:rsidP="00F525DA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96B3FCC" wp14:editId="579A911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79725" cy="1761490"/>
            <wp:effectExtent l="0" t="0" r="0" b="0"/>
            <wp:wrapTight wrapText="bothSides">
              <wp:wrapPolygon edited="0">
                <wp:start x="0" y="0"/>
                <wp:lineTo x="0" y="21257"/>
                <wp:lineTo x="21433" y="21257"/>
                <wp:lineTo x="21433" y="0"/>
                <wp:lineTo x="0" y="0"/>
              </wp:wrapPolygon>
            </wp:wrapTight>
            <wp:docPr id="19720893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8"/>
                    <a:stretch/>
                  </pic:blipFill>
                  <pic:spPr bwMode="auto">
                    <a:xfrm>
                      <a:off x="0" y="0"/>
                      <a:ext cx="287972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EC6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</w:t>
      </w:r>
      <w:r w:rsidR="008D2397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クライオプローブの</w:t>
      </w:r>
      <w:r w:rsidR="00C8223D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動作確認</w:t>
      </w:r>
      <w:r w:rsidR="00EA15AB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（右図）</w:t>
      </w:r>
    </w:p>
    <w:p w14:paraId="45033AFB" w14:textId="26750E3F" w:rsidR="00B6427F" w:rsidRPr="004F778A" w:rsidRDefault="008554EC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クライオプローブ先端を</w:t>
      </w:r>
      <w:r w:rsidR="00EA15AB" w:rsidRPr="004F778A">
        <w:rPr>
          <w:rFonts w:ascii="ヒラギノ角ゴ Pro W3" w:eastAsia="ヒラギノ角ゴ Pro W3" w:hAnsi="ヒラギノ角ゴ Pro W3"/>
          <w:sz w:val="24"/>
          <w:szCs w:val="24"/>
        </w:rPr>
        <w:t>シャーレ内の</w:t>
      </w:r>
      <w:r w:rsidRPr="004F778A">
        <w:rPr>
          <w:rFonts w:ascii="ヒラギノ角ゴ Pro W3" w:eastAsia="ヒラギノ角ゴ Pro W3" w:hAnsi="ヒラギノ角ゴ Pro W3"/>
          <w:sz w:val="24"/>
          <w:szCs w:val="24"/>
        </w:rPr>
        <w:t>生理食塩水に浸した</w:t>
      </w:r>
      <w:r w:rsidR="00E44961" w:rsidRPr="004F778A">
        <w:rPr>
          <w:rFonts w:ascii="ヒラギノ角ゴ Pro W3" w:eastAsia="ヒラギノ角ゴ Pro W3" w:hAnsi="ヒラギノ角ゴ Pro W3"/>
          <w:sz w:val="24"/>
          <w:szCs w:val="24"/>
        </w:rPr>
        <w:t>状態で</w:t>
      </w:r>
      <w:r w:rsidR="00B10362" w:rsidRPr="004F778A">
        <w:rPr>
          <w:rFonts w:ascii="ヒラギノ角ゴ Pro W3" w:eastAsia="ヒラギノ角ゴ Pro W3" w:hAnsi="ヒラギノ角ゴ Pro W3"/>
          <w:sz w:val="24"/>
          <w:szCs w:val="24"/>
        </w:rPr>
        <w:t>フットスイッチを踏</w:t>
      </w:r>
      <w:r w:rsidR="00E44961" w:rsidRPr="004F778A">
        <w:rPr>
          <w:rFonts w:ascii="ヒラギノ角ゴ Pro W3" w:eastAsia="ヒラギノ角ゴ Pro W3" w:hAnsi="ヒラギノ角ゴ Pro W3"/>
          <w:sz w:val="24"/>
          <w:szCs w:val="24"/>
        </w:rPr>
        <w:t>んで凍結させ，アイスボールが</w:t>
      </w:r>
      <w:r w:rsidR="008451BD" w:rsidRPr="004F778A">
        <w:rPr>
          <w:rFonts w:ascii="ヒラギノ角ゴ Pro W3" w:eastAsia="ヒラギノ角ゴ Pro W3" w:hAnsi="ヒラギノ角ゴ Pro W3"/>
          <w:sz w:val="24"/>
          <w:szCs w:val="24"/>
        </w:rPr>
        <w:t>形成されるか</w:t>
      </w:r>
      <w:r w:rsidR="003B402D" w:rsidRPr="004F778A">
        <w:rPr>
          <w:rFonts w:ascii="ヒラギノ角ゴ Pro W3" w:eastAsia="ヒラギノ角ゴ Pro W3" w:hAnsi="ヒラギノ角ゴ Pro W3"/>
          <w:sz w:val="24"/>
          <w:szCs w:val="24"/>
        </w:rPr>
        <w:t>を</w:t>
      </w:r>
      <w:r w:rsidR="008451BD" w:rsidRPr="004F778A">
        <w:rPr>
          <w:rFonts w:ascii="ヒラギノ角ゴ Pro W3" w:eastAsia="ヒラギノ角ゴ Pro W3" w:hAnsi="ヒラギノ角ゴ Pro W3"/>
          <w:sz w:val="24"/>
          <w:szCs w:val="24"/>
        </w:rPr>
        <w:t>確認する．</w:t>
      </w:r>
      <w:r w:rsidR="00BB1992" w:rsidRPr="004F778A">
        <w:rPr>
          <w:rFonts w:ascii="ヒラギノ角ゴ Pro W3" w:eastAsia="ヒラギノ角ゴ Pro W3" w:hAnsi="ヒラギノ角ゴ Pro W3"/>
          <w:sz w:val="24"/>
          <w:szCs w:val="24"/>
        </w:rPr>
        <w:t>形成されない場合</w:t>
      </w:r>
      <w:r w:rsidR="001D47F6" w:rsidRPr="004F778A">
        <w:rPr>
          <w:rFonts w:ascii="ヒラギノ角ゴ Pro W3" w:eastAsia="ヒラギノ角ゴ Pro W3" w:hAnsi="ヒラギノ角ゴ Pro W3"/>
          <w:sz w:val="24"/>
          <w:szCs w:val="24"/>
        </w:rPr>
        <w:t>，二酸化炭素ボンベが開放されているか</w:t>
      </w:r>
      <w:r w:rsidR="00D61183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33580C" w:rsidRPr="004F778A">
        <w:rPr>
          <w:rFonts w:ascii="ヒラギノ角ゴ Pro W3" w:eastAsia="ヒラギノ角ゴ Pro W3" w:hAnsi="ヒラギノ角ゴ Pro W3"/>
          <w:sz w:val="24"/>
          <w:szCs w:val="24"/>
        </w:rPr>
        <w:t>クライオプローブ</w:t>
      </w:r>
      <w:r w:rsidR="00B60E87" w:rsidRPr="004F778A">
        <w:rPr>
          <w:rFonts w:ascii="ヒラギノ角ゴ Pro W3" w:eastAsia="ヒラギノ角ゴ Pro W3" w:hAnsi="ヒラギノ角ゴ Pro W3"/>
          <w:sz w:val="24"/>
          <w:szCs w:val="24"/>
        </w:rPr>
        <w:t>に</w:t>
      </w:r>
      <w:r w:rsidR="0042232B" w:rsidRPr="004F778A">
        <w:rPr>
          <w:rFonts w:ascii="ヒラギノ角ゴ Pro W3" w:eastAsia="ヒラギノ角ゴ Pro W3" w:hAnsi="ヒラギノ角ゴ Pro W3"/>
          <w:sz w:val="24"/>
          <w:szCs w:val="24"/>
        </w:rPr>
        <w:t>外傷</w:t>
      </w:r>
      <w:r w:rsidR="00B60E87" w:rsidRPr="004F778A">
        <w:rPr>
          <w:rFonts w:ascii="ヒラギノ角ゴ Pro W3" w:eastAsia="ヒラギノ角ゴ Pro W3" w:hAnsi="ヒラギノ角ゴ Pro W3"/>
          <w:sz w:val="24"/>
          <w:szCs w:val="24"/>
        </w:rPr>
        <w:t>が</w:t>
      </w:r>
      <w:r w:rsidR="0042232B" w:rsidRPr="004F778A">
        <w:rPr>
          <w:rFonts w:ascii="ヒラギノ角ゴ Pro W3" w:eastAsia="ヒラギノ角ゴ Pro W3" w:hAnsi="ヒラギノ角ゴ Pro W3"/>
          <w:sz w:val="24"/>
          <w:szCs w:val="24"/>
        </w:rPr>
        <w:t>ないか</w:t>
      </w:r>
      <w:r w:rsidR="00B60E87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42232B" w:rsidRPr="004F778A">
        <w:rPr>
          <w:rFonts w:ascii="ヒラギノ角ゴ Pro W3" w:eastAsia="ヒラギノ角ゴ Pro W3" w:hAnsi="ヒラギノ角ゴ Pro W3"/>
          <w:sz w:val="24"/>
          <w:szCs w:val="24"/>
        </w:rPr>
        <w:t>亀裂部などから</w:t>
      </w:r>
      <w:r w:rsidR="00012C53" w:rsidRPr="004F778A">
        <w:rPr>
          <w:rFonts w:ascii="ヒラギノ角ゴ Pro W3" w:eastAsia="ヒラギノ角ゴ Pro W3" w:hAnsi="ヒラギノ角ゴ Pro W3"/>
          <w:sz w:val="24"/>
          <w:szCs w:val="24"/>
        </w:rPr>
        <w:t>ガス漏れがないか</w:t>
      </w:r>
      <w:r w:rsidR="001D47F6" w:rsidRPr="004F778A">
        <w:rPr>
          <w:rFonts w:ascii="ヒラギノ角ゴ Pro W3" w:eastAsia="ヒラギノ角ゴ Pro W3" w:hAnsi="ヒラギノ角ゴ Pro W3"/>
          <w:sz w:val="24"/>
          <w:szCs w:val="24"/>
        </w:rPr>
        <w:t>を確認する．</w:t>
      </w:r>
    </w:p>
    <w:p w14:paraId="4E95FD50" w14:textId="7684CD83" w:rsidR="00B6427F" w:rsidRPr="004F778A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53DF5D2" w14:textId="1ACAABCA" w:rsidR="00B6427F" w:rsidRPr="004F778A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8C07DEB" w14:textId="498C7647" w:rsidR="00B6427F" w:rsidRPr="004F778A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2759430" w14:textId="598AFE00" w:rsidR="00B6427F" w:rsidRPr="004F778A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4FC8953" w14:textId="7BC51043" w:rsidR="00B6427F" w:rsidRPr="004F778A" w:rsidRDefault="002F78D2" w:rsidP="00F525DA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【出血対策】</w:t>
      </w:r>
    </w:p>
    <w:p w14:paraId="798746F7" w14:textId="644AFDC1" w:rsidR="000D03EC" w:rsidRPr="004F778A" w:rsidRDefault="001947EE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出血に対して無防備な，</w:t>
      </w:r>
      <w:r w:rsidR="002509EA" w:rsidRPr="004F778A">
        <w:rPr>
          <w:rFonts w:ascii="ヒラギノ角ゴ Pro W3" w:eastAsia="ヒラギノ角ゴ Pro W3" w:hAnsi="ヒラギノ角ゴ Pro W3"/>
          <w:sz w:val="24"/>
          <w:szCs w:val="24"/>
        </w:rPr>
        <w:t>生検から止血動作までの</w:t>
      </w:r>
      <w:r w:rsidR="003B0F5A" w:rsidRPr="004F778A">
        <w:rPr>
          <w:rFonts w:ascii="ヒラギノ角ゴ Pro W3" w:eastAsia="ヒラギノ角ゴ Pro W3" w:hAnsi="ヒラギノ角ゴ Pro W3"/>
          <w:sz w:val="24"/>
          <w:szCs w:val="24"/>
        </w:rPr>
        <w:t>約</w:t>
      </w:r>
      <w:r w:rsidR="00DD5EB5" w:rsidRPr="004F778A">
        <w:rPr>
          <w:rFonts w:ascii="ヒラギノ角ゴ Pro W3" w:eastAsia="ヒラギノ角ゴ Pro W3" w:hAnsi="ヒラギノ角ゴ Pro W3"/>
          <w:sz w:val="24"/>
          <w:szCs w:val="24"/>
        </w:rPr>
        <w:t>15秒</w:t>
      </w:r>
      <w:r w:rsidR="003B0F5A" w:rsidRPr="004F778A">
        <w:rPr>
          <w:rFonts w:ascii="ヒラギノ角ゴ Pro W3" w:eastAsia="ヒラギノ角ゴ Pro W3" w:hAnsi="ヒラギノ角ゴ Pro W3"/>
          <w:sz w:val="24"/>
          <w:szCs w:val="24"/>
        </w:rPr>
        <w:t>間</w:t>
      </w:r>
      <w:r w:rsidR="002509EA" w:rsidRPr="004F778A">
        <w:rPr>
          <w:rFonts w:ascii="ヒラギノ角ゴ Pro W3" w:eastAsia="ヒラギノ角ゴ Pro W3" w:hAnsi="ヒラギノ角ゴ Pro W3"/>
          <w:sz w:val="24"/>
          <w:szCs w:val="24"/>
        </w:rPr>
        <w:t>を</w:t>
      </w:r>
      <w:r w:rsidR="00B404FF" w:rsidRPr="004F778A">
        <w:rPr>
          <w:rFonts w:ascii="ヒラギノ角ゴ Pro W3" w:eastAsia="ヒラギノ角ゴ Pro W3" w:hAnsi="ヒラギノ角ゴ Pro W3"/>
          <w:sz w:val="24"/>
          <w:szCs w:val="24"/>
        </w:rPr>
        <w:t>以下の方法によって</w:t>
      </w:r>
      <w:r w:rsidR="000D03EC" w:rsidRPr="004F778A">
        <w:rPr>
          <w:rFonts w:ascii="ヒラギノ角ゴ Pro W3" w:eastAsia="ヒラギノ角ゴ Pro W3" w:hAnsi="ヒラギノ角ゴ Pro W3"/>
          <w:sz w:val="24"/>
          <w:szCs w:val="24"/>
        </w:rPr>
        <w:t>補う．</w:t>
      </w:r>
    </w:p>
    <w:p w14:paraId="1D479CB8" w14:textId="77777777" w:rsidR="00965AED" w:rsidRPr="004F778A" w:rsidRDefault="00965AED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A194AB5" w14:textId="2C9A6E5F" w:rsidR="004E7A2F" w:rsidRPr="004F778A" w:rsidRDefault="00630BC7" w:rsidP="004E7A2F">
      <w:pPr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</w:t>
      </w:r>
      <w:r w:rsidR="00E20111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バルーン閉塞法</w:t>
      </w:r>
      <w:r w:rsidR="00E86EBD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（</w:t>
      </w:r>
      <w:r w:rsidR="00B97E66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下</w:t>
      </w:r>
      <w:r w:rsidR="00E86EBD"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図）</w:t>
      </w:r>
    </w:p>
    <w:p w14:paraId="5E5424F9" w14:textId="4C40E4C1" w:rsidR="00634814" w:rsidRPr="004F778A" w:rsidRDefault="003A4C23" w:rsidP="004E7A2F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カフ上部吸引機能付き気管チューブ</w:t>
      </w:r>
      <w:r w:rsidR="00E20111" w:rsidRPr="004F778A">
        <w:rPr>
          <w:rFonts w:ascii="ヒラギノ角ゴ Pro W3" w:eastAsia="ヒラギノ角ゴ Pro W3" w:hAnsi="ヒラギノ角ゴ Pro W3"/>
          <w:sz w:val="24"/>
          <w:szCs w:val="24"/>
        </w:rPr>
        <w:t>（</w:t>
      </w:r>
      <w:r w:rsidR="00371483" w:rsidRPr="004F778A">
        <w:rPr>
          <w:rFonts w:ascii="ヒラギノ角ゴ Pro W3" w:eastAsia="ヒラギノ角ゴ Pro W3" w:hAnsi="ヒラギノ角ゴ Pro W3"/>
          <w:sz w:val="24"/>
          <w:szCs w:val="24"/>
        </w:rPr>
        <w:t>サセット気管内チューブ，スミスメディカル社</w:t>
      </w:r>
      <w:r w:rsidR="00E20111" w:rsidRPr="004F778A">
        <w:rPr>
          <w:rFonts w:ascii="ヒラギノ角ゴ Pro W3" w:eastAsia="ヒラギノ角ゴ Pro W3" w:hAnsi="ヒラギノ角ゴ Pro W3"/>
          <w:sz w:val="24"/>
          <w:szCs w:val="24"/>
        </w:rPr>
        <w:t>）</w:t>
      </w:r>
      <w:r w:rsidR="0034628F" w:rsidRPr="004F778A">
        <w:rPr>
          <w:rFonts w:ascii="ヒラギノ角ゴ Pro W3" w:eastAsia="ヒラギノ角ゴ Pro W3" w:hAnsi="ヒラギノ角ゴ Pro W3"/>
          <w:sz w:val="24"/>
          <w:szCs w:val="24"/>
        </w:rPr>
        <w:t>の</w:t>
      </w:r>
      <w:r w:rsidR="00FA6B2E" w:rsidRPr="004F778A">
        <w:rPr>
          <w:rFonts w:ascii="ヒラギノ角ゴ Pro W3" w:eastAsia="ヒラギノ角ゴ Pro W3" w:hAnsi="ヒラギノ角ゴ Pro W3"/>
          <w:sz w:val="24"/>
          <w:szCs w:val="24"/>
        </w:rPr>
        <w:t>側孔</w:t>
      </w:r>
      <w:r w:rsidR="00FE2A74" w:rsidRPr="004F778A">
        <w:rPr>
          <w:rFonts w:ascii="ヒラギノ角ゴ Pro W3" w:eastAsia="ヒラギノ角ゴ Pro W3" w:hAnsi="ヒラギノ角ゴ Pro W3"/>
          <w:sz w:val="24"/>
          <w:szCs w:val="24"/>
        </w:rPr>
        <w:t>（サクションコネクタが入口，サクションホールが出口）</w:t>
      </w:r>
      <w:r w:rsidR="0028519C" w:rsidRPr="004F778A">
        <w:rPr>
          <w:rFonts w:ascii="ヒラギノ角ゴ Pro W3" w:eastAsia="ヒラギノ角ゴ Pro W3" w:hAnsi="ヒラギノ角ゴ Pro W3"/>
          <w:sz w:val="24"/>
          <w:szCs w:val="24"/>
        </w:rPr>
        <w:t>から</w:t>
      </w:r>
      <w:r w:rsidR="00C17107" w:rsidRPr="004F778A">
        <w:rPr>
          <w:rFonts w:ascii="ヒラギノ角ゴ Pro W3" w:eastAsia="ヒラギノ角ゴ Pro W3" w:hAnsi="ヒラギノ角ゴ Pro W3"/>
          <w:sz w:val="24"/>
          <w:szCs w:val="24"/>
        </w:rPr>
        <w:t>バルーンカテーテル（フォガティカテーテル，</w:t>
      </w:r>
      <w:r w:rsidR="00B17925" w:rsidRPr="004F778A">
        <w:rPr>
          <w:rFonts w:ascii="ヒラギノ角ゴ Pro W3" w:eastAsia="ヒラギノ角ゴ Pro W3" w:hAnsi="ヒラギノ角ゴ Pro W3"/>
          <w:sz w:val="24"/>
          <w:szCs w:val="24"/>
        </w:rPr>
        <w:t>エドワーズライフサイエンス社</w:t>
      </w:r>
      <w:r w:rsidR="00C17107" w:rsidRPr="004F778A">
        <w:rPr>
          <w:rFonts w:ascii="ヒラギノ角ゴ Pro W3" w:eastAsia="ヒラギノ角ゴ Pro W3" w:hAnsi="ヒラギノ角ゴ Pro W3"/>
          <w:sz w:val="24"/>
          <w:szCs w:val="24"/>
        </w:rPr>
        <w:t>）を</w:t>
      </w:r>
      <w:r w:rsidR="00B2491F" w:rsidRPr="004F778A">
        <w:rPr>
          <w:rFonts w:ascii="ヒラギノ角ゴ Pro W3" w:eastAsia="ヒラギノ角ゴ Pro W3" w:hAnsi="ヒラギノ角ゴ Pro W3"/>
          <w:sz w:val="24"/>
          <w:szCs w:val="24"/>
        </w:rPr>
        <w:t>挿入し，</w:t>
      </w:r>
      <w:r w:rsidR="0028519C" w:rsidRPr="004F778A">
        <w:rPr>
          <w:rFonts w:ascii="ヒラギノ角ゴ Pro W3" w:eastAsia="ヒラギノ角ゴ Pro W3" w:hAnsi="ヒラギノ角ゴ Pro W3"/>
          <w:sz w:val="24"/>
          <w:szCs w:val="24"/>
        </w:rPr>
        <w:t>標的気管支に留置</w:t>
      </w:r>
      <w:r w:rsidR="00544F01" w:rsidRPr="004F778A">
        <w:rPr>
          <w:rFonts w:ascii="ヒラギノ角ゴ Pro W3" w:eastAsia="ヒラギノ角ゴ Pro W3" w:hAnsi="ヒラギノ角ゴ Pro W3"/>
          <w:sz w:val="24"/>
          <w:szCs w:val="24"/>
        </w:rPr>
        <w:t>する．</w:t>
      </w:r>
      <w:r w:rsidR="00BA7795" w:rsidRPr="004F778A">
        <w:rPr>
          <w:rFonts w:ascii="ヒラギノ角ゴ Pro W3" w:eastAsia="ヒラギノ角ゴ Pro W3" w:hAnsi="ヒラギノ角ゴ Pro W3"/>
          <w:sz w:val="24"/>
          <w:szCs w:val="24"/>
        </w:rPr>
        <w:t>スタイレットを抜去し，2 mLシリンジを接続</w:t>
      </w:r>
      <w:r w:rsidR="00952071" w:rsidRPr="004F778A">
        <w:rPr>
          <w:rFonts w:ascii="ヒラギノ角ゴ Pro W3" w:eastAsia="ヒラギノ角ゴ Pro W3" w:hAnsi="ヒラギノ角ゴ Pro W3"/>
          <w:sz w:val="24"/>
          <w:szCs w:val="24"/>
        </w:rPr>
        <w:t>する</w:t>
      </w:r>
      <w:r w:rsidR="000D0BC5" w:rsidRPr="004F778A">
        <w:rPr>
          <w:rFonts w:ascii="ヒラギノ角ゴ Pro W3" w:eastAsia="ヒラギノ角ゴ Pro W3" w:hAnsi="ヒラギノ角ゴ Pro W3"/>
          <w:sz w:val="24"/>
          <w:szCs w:val="24"/>
        </w:rPr>
        <w:t>．</w:t>
      </w:r>
      <w:r w:rsidR="00544F01" w:rsidRPr="004F778A">
        <w:rPr>
          <w:rFonts w:ascii="ヒラギノ角ゴ Pro W3" w:eastAsia="ヒラギノ角ゴ Pro W3" w:hAnsi="ヒラギノ角ゴ Pro W3"/>
          <w:sz w:val="24"/>
          <w:szCs w:val="24"/>
        </w:rPr>
        <w:t>生検後</w:t>
      </w:r>
      <w:r w:rsidR="0024747F" w:rsidRPr="004F778A">
        <w:rPr>
          <w:rFonts w:ascii="ヒラギノ角ゴ Pro W3" w:eastAsia="ヒラギノ角ゴ Pro W3" w:hAnsi="ヒラギノ角ゴ Pro W3"/>
          <w:sz w:val="24"/>
          <w:szCs w:val="24"/>
        </w:rPr>
        <w:t>直ち</w:t>
      </w:r>
      <w:r w:rsidR="00544F01" w:rsidRPr="004F778A">
        <w:rPr>
          <w:rFonts w:ascii="ヒラギノ角ゴ Pro W3" w:eastAsia="ヒラギノ角ゴ Pro W3" w:hAnsi="ヒラギノ角ゴ Pro W3"/>
          <w:sz w:val="24"/>
          <w:szCs w:val="24"/>
        </w:rPr>
        <w:t>にバルーンを膨隆させ</w:t>
      </w:r>
      <w:r w:rsidR="00475AE6" w:rsidRPr="004F778A">
        <w:rPr>
          <w:rFonts w:ascii="ヒラギノ角ゴ Pro W3" w:eastAsia="ヒラギノ角ゴ Pro W3" w:hAnsi="ヒラギノ角ゴ Pro W3"/>
          <w:sz w:val="24"/>
          <w:szCs w:val="24"/>
        </w:rPr>
        <w:t>て</w:t>
      </w:r>
      <w:r w:rsidR="00544F01" w:rsidRPr="004F778A">
        <w:rPr>
          <w:rFonts w:ascii="ヒラギノ角ゴ Pro W3" w:eastAsia="ヒラギノ角ゴ Pro W3" w:hAnsi="ヒラギノ角ゴ Pro W3"/>
          <w:sz w:val="24"/>
          <w:szCs w:val="24"/>
        </w:rPr>
        <w:t>予防的止血を行う．</w:t>
      </w:r>
      <w:r w:rsidR="00500AEE" w:rsidRPr="004F778A">
        <w:rPr>
          <w:rFonts w:ascii="ヒラギノ角ゴ Pro W3" w:eastAsia="ヒラギノ角ゴ Pro W3" w:hAnsi="ヒラギノ角ゴ Pro W3"/>
          <w:sz w:val="24"/>
          <w:szCs w:val="24"/>
        </w:rPr>
        <w:t>オリーブオイルを</w:t>
      </w:r>
      <w:r w:rsidR="009E5995" w:rsidRPr="004F778A">
        <w:rPr>
          <w:rFonts w:ascii="ヒラギノ角ゴ Pro W3" w:eastAsia="ヒラギノ角ゴ Pro W3" w:hAnsi="ヒラギノ角ゴ Pro W3"/>
          <w:sz w:val="24"/>
          <w:szCs w:val="24"/>
        </w:rPr>
        <w:t>使用し側孔内の滑りを予め良くしておく．</w:t>
      </w:r>
      <w:r w:rsidR="00F57455" w:rsidRPr="004F778A">
        <w:rPr>
          <w:rFonts w:ascii="ヒラギノ角ゴ Pro W3" w:eastAsia="ヒラギノ角ゴ Pro W3" w:hAnsi="ヒラギノ角ゴ Pro W3"/>
          <w:sz w:val="24"/>
          <w:szCs w:val="24"/>
        </w:rPr>
        <w:t>バルーンカテーテル先端を</w:t>
      </w:r>
      <w:r w:rsidR="003033A4" w:rsidRPr="004F778A">
        <w:rPr>
          <w:rFonts w:ascii="ヒラギノ角ゴ Pro W3" w:eastAsia="ヒラギノ角ゴ Pro W3" w:hAnsi="ヒラギノ角ゴ Pro W3"/>
          <w:sz w:val="24"/>
          <w:szCs w:val="24"/>
        </w:rPr>
        <w:t>30～45</w:t>
      </w:r>
      <w:r w:rsidR="00E40963" w:rsidRPr="004F778A">
        <w:rPr>
          <w:rFonts w:ascii="ヒラギノ角ゴ Pro W3" w:eastAsia="ヒラギノ角ゴ Pro W3" w:hAnsi="ヒラギノ角ゴ Pro W3"/>
          <w:sz w:val="24"/>
          <w:szCs w:val="24"/>
        </w:rPr>
        <w:t>°</w:t>
      </w:r>
      <w:r w:rsidR="003033A4" w:rsidRPr="004F778A">
        <w:rPr>
          <w:rFonts w:ascii="ヒラギノ角ゴ Pro W3" w:eastAsia="ヒラギノ角ゴ Pro W3" w:hAnsi="ヒラギノ角ゴ Pro W3"/>
          <w:sz w:val="24"/>
          <w:szCs w:val="24"/>
        </w:rPr>
        <w:t>屈曲させて回転させることで標的</w:t>
      </w:r>
      <w:r w:rsidR="00076EB7" w:rsidRPr="004F778A">
        <w:rPr>
          <w:rFonts w:ascii="ヒラギノ角ゴ Pro W3" w:eastAsia="ヒラギノ角ゴ Pro W3" w:hAnsi="ヒラギノ角ゴ Pro W3"/>
          <w:sz w:val="24"/>
          <w:szCs w:val="24"/>
        </w:rPr>
        <w:t>気管支</w:t>
      </w:r>
      <w:r w:rsidR="003033A4" w:rsidRPr="004F778A">
        <w:rPr>
          <w:rFonts w:ascii="ヒラギノ角ゴ Pro W3" w:eastAsia="ヒラギノ角ゴ Pro W3" w:hAnsi="ヒラギノ角ゴ Pro W3"/>
          <w:sz w:val="24"/>
          <w:szCs w:val="24"/>
        </w:rPr>
        <w:t>まで選択・誘導し</w:t>
      </w:r>
      <w:r w:rsidR="00076EB7" w:rsidRPr="004F778A">
        <w:rPr>
          <w:rFonts w:ascii="ヒラギノ角ゴ Pro W3" w:eastAsia="ヒラギノ角ゴ Pro W3" w:hAnsi="ヒラギノ角ゴ Pro W3"/>
          <w:sz w:val="24"/>
          <w:szCs w:val="24"/>
        </w:rPr>
        <w:t>ていく．</w:t>
      </w:r>
    </w:p>
    <w:p w14:paraId="2126FE9E" w14:textId="77777777" w:rsidR="003E4862" w:rsidRPr="004F778A" w:rsidRDefault="003E4862" w:rsidP="004E7A2F">
      <w:pPr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</w:p>
    <w:p w14:paraId="026062B8" w14:textId="476EA3DF" w:rsidR="004E7A2F" w:rsidRPr="004F778A" w:rsidRDefault="00947FDB" w:rsidP="004E7A2F">
      <w:pPr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5C48FC68" wp14:editId="2F3EDF02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4320000" cy="1982370"/>
            <wp:effectExtent l="12700" t="12700" r="10795" b="12065"/>
            <wp:wrapSquare wrapText="bothSides"/>
            <wp:docPr id="12942779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8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0477E" w14:textId="77777777" w:rsidR="00952071" w:rsidRPr="004F778A" w:rsidRDefault="00952071" w:rsidP="004E7A2F">
      <w:pPr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</w:p>
    <w:p w14:paraId="3DCBBC2D" w14:textId="77777777" w:rsidR="00952071" w:rsidRPr="004F778A" w:rsidRDefault="00952071" w:rsidP="004E7A2F">
      <w:pPr>
        <w:jc w:val="left"/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</w:p>
    <w:p w14:paraId="16C98B1A" w14:textId="485EF3B4" w:rsidR="004E7A2F" w:rsidRPr="004F778A" w:rsidRDefault="004E7A2F" w:rsidP="004E7A2F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3EFF7004" w14:textId="5EB3552F" w:rsidR="00B6427F" w:rsidRPr="004F778A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22D60FB2" w14:textId="7AB0A567" w:rsidR="003E681A" w:rsidRPr="004F778A" w:rsidRDefault="003E681A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6FF92BDD" w14:textId="2998492C" w:rsidR="003E681A" w:rsidRPr="004F778A" w:rsidRDefault="003E681A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46BFC20" w14:textId="77777777" w:rsidR="003E681A" w:rsidRPr="004F778A" w:rsidRDefault="003E681A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3DA9F6B" w14:textId="7DDAE3F0" w:rsidR="003E681A" w:rsidRPr="004F778A" w:rsidRDefault="003E681A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4E728C0" w14:textId="77777777" w:rsidR="003E681A" w:rsidRPr="004F778A" w:rsidRDefault="003E681A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94A9C94" w14:textId="77777777" w:rsidR="006926AD" w:rsidRPr="004F778A" w:rsidRDefault="006926AD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5D2E282" w14:textId="45686018" w:rsidR="006926AD" w:rsidRPr="004F778A" w:rsidRDefault="006926AD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06F950F" w14:textId="77777777" w:rsidR="003E4862" w:rsidRPr="004F778A" w:rsidRDefault="003E4862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D1076C9" w14:textId="43C3E176" w:rsidR="003F2333" w:rsidRPr="004F778A" w:rsidRDefault="003F2333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B1D9C7B" w14:textId="59D4C118" w:rsidR="00B6427F" w:rsidRPr="004F778A" w:rsidRDefault="00EE1EA0" w:rsidP="00F525DA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t>・2スコープ法</w:t>
      </w:r>
    </w:p>
    <w:p w14:paraId="5867481C" w14:textId="0D2B0DF8" w:rsidR="00AB57A2" w:rsidRPr="004F778A" w:rsidRDefault="0006663A" w:rsidP="00965AED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sz w:val="24"/>
          <w:szCs w:val="24"/>
        </w:rPr>
        <w:t>生検用と止血用のスコープ2本を使用することで，生検から止血動作までの時間を5秒程度に短縮する方法である．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X線透視下</w:t>
      </w:r>
      <w:r w:rsidR="002232BE" w:rsidRPr="004F778A">
        <w:rPr>
          <w:rFonts w:ascii="ヒラギノ角ゴ Pro W3" w:eastAsia="ヒラギノ角ゴ Pro W3" w:hAnsi="ヒラギノ角ゴ Pro W3"/>
          <w:sz w:val="24"/>
          <w:szCs w:val="24"/>
        </w:rPr>
        <w:t>に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生検位置を確定した後は</w:t>
      </w:r>
      <w:r w:rsidR="002232BE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生検用</w:t>
      </w:r>
      <w:r w:rsidR="002232BE" w:rsidRPr="004F778A">
        <w:rPr>
          <w:rFonts w:ascii="ヒラギノ角ゴ Pro W3" w:eastAsia="ヒラギノ角ゴ Pro W3" w:hAnsi="ヒラギノ角ゴ Pro W3"/>
          <w:sz w:val="24"/>
          <w:szCs w:val="24"/>
        </w:rPr>
        <w:t>気管支鏡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の内視鏡画面は不要となるため</w:t>
      </w:r>
      <w:r w:rsidR="002232BE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止血用</w:t>
      </w:r>
      <w:r w:rsidR="0054368E" w:rsidRPr="004F778A">
        <w:rPr>
          <w:rFonts w:ascii="ヒラギノ角ゴ Pro W3" w:eastAsia="ヒラギノ角ゴ Pro W3" w:hAnsi="ヒラギノ角ゴ Pro W3"/>
          <w:sz w:val="24"/>
          <w:szCs w:val="24"/>
        </w:rPr>
        <w:t>気管支鏡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を光源装置に接続し</w:t>
      </w:r>
      <w:r w:rsidR="0054368E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止血担当医が待機する</w:t>
      </w:r>
      <w:r w:rsidR="0054368E" w:rsidRPr="004F778A">
        <w:rPr>
          <w:rFonts w:ascii="ヒラギノ角ゴ Pro W3" w:eastAsia="ヒラギノ角ゴ Pro W3" w:hAnsi="ヒラギノ角ゴ Pro W3"/>
          <w:sz w:val="24"/>
          <w:szCs w:val="24"/>
        </w:rPr>
        <w:t>．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術者が生検後</w:t>
      </w:r>
      <w:r w:rsidR="007F08FB" w:rsidRPr="004F778A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4A20DF" w:rsidRPr="004F778A">
        <w:rPr>
          <w:rFonts w:ascii="ヒラギノ角ゴ Pro W3" w:eastAsia="ヒラギノ角ゴ Pro W3" w:hAnsi="ヒラギノ角ゴ Pro W3"/>
          <w:sz w:val="24"/>
          <w:szCs w:val="24"/>
        </w:rPr>
        <w:t>止血担当医が可及的速やかに止血動作に移る</w:t>
      </w:r>
      <w:r w:rsidR="0054368E" w:rsidRPr="004F778A">
        <w:rPr>
          <w:rFonts w:ascii="ヒラギノ角ゴ Pro W3" w:eastAsia="ヒラギノ角ゴ Pro W3" w:hAnsi="ヒラギノ角ゴ Pro W3"/>
          <w:sz w:val="24"/>
          <w:szCs w:val="24"/>
        </w:rPr>
        <w:t>．</w:t>
      </w:r>
      <w:r w:rsidR="00AB57A2" w:rsidRPr="004F778A">
        <w:rPr>
          <w:rFonts w:ascii="ヒラギノ角ゴ Pro W3" w:eastAsia="ヒラギノ角ゴ Pro W3" w:hAnsi="ヒラギノ角ゴ Pro W3"/>
          <w:sz w:val="24"/>
          <w:szCs w:val="24"/>
        </w:rPr>
        <w:br w:type="page"/>
      </w:r>
    </w:p>
    <w:p w14:paraId="39CF6881" w14:textId="77777777" w:rsidR="00265F1A" w:rsidRPr="004F778A" w:rsidRDefault="00265F1A" w:rsidP="00AB57A2">
      <w:pPr>
        <w:rPr>
          <w:rFonts w:ascii="ヒラギノ角ゴ Pro W3" w:eastAsia="ヒラギノ角ゴ Pro W3" w:hAnsi="ヒラギノ角ゴ Pro W3"/>
          <w:sz w:val="24"/>
          <w:szCs w:val="24"/>
        </w:rPr>
        <w:sectPr w:rsidR="00265F1A" w:rsidRPr="004F778A" w:rsidSect="00AC401C">
          <w:type w:val="continuous"/>
          <w:pgSz w:w="11906" w:h="16838"/>
          <w:pgMar w:top="720" w:right="720" w:bottom="720" w:left="720" w:header="720" w:footer="720" w:gutter="0"/>
          <w:cols w:space="425"/>
          <w:docGrid w:type="lines" w:linePitch="360"/>
        </w:sectPr>
      </w:pPr>
    </w:p>
    <w:p w14:paraId="41903E57" w14:textId="246F186E" w:rsidR="00AB57A2" w:rsidRPr="004F778A" w:rsidRDefault="00AB57A2" w:rsidP="00AB57A2">
      <w:pPr>
        <w:rPr>
          <w:rFonts w:ascii="ヒラギノ角ゴ Pro W3" w:eastAsia="ヒラギノ角ゴ Pro W3" w:hAnsi="ヒラギノ角ゴ Pro W3"/>
          <w:b/>
          <w:bCs/>
          <w:sz w:val="24"/>
          <w:szCs w:val="24"/>
        </w:rPr>
      </w:pPr>
      <w:r w:rsidRPr="004F778A">
        <w:rPr>
          <w:rFonts w:ascii="ヒラギノ角ゴ Pro W3" w:eastAsia="ヒラギノ角ゴ Pro W3" w:hAnsi="ヒラギノ角ゴ Pro W3"/>
          <w:b/>
          <w:bCs/>
          <w:sz w:val="24"/>
          <w:szCs w:val="24"/>
        </w:rPr>
        <w:lastRenderedPageBreak/>
        <w:t>【介助と看護】</w:t>
      </w:r>
    </w:p>
    <w:tbl>
      <w:tblPr>
        <w:tblW w:w="152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2259"/>
        <w:gridCol w:w="7333"/>
        <w:gridCol w:w="5077"/>
      </w:tblGrid>
      <w:tr w:rsidR="005018ED" w:rsidRPr="004F778A" w14:paraId="6A44B5E9" w14:textId="77777777" w:rsidTr="005018ED">
        <w:trPr>
          <w:trHeight w:val="340"/>
        </w:trPr>
        <w:tc>
          <w:tcPr>
            <w:tcW w:w="461" w:type="dxa"/>
          </w:tcPr>
          <w:p w14:paraId="4FDBA7BC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8BEC78A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b/>
                <w:bCs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b/>
                <w:bCs/>
                <w:sz w:val="24"/>
                <w:szCs w:val="24"/>
              </w:rPr>
              <w:t>検査の流れ</w:t>
            </w:r>
          </w:p>
        </w:tc>
        <w:tc>
          <w:tcPr>
            <w:tcW w:w="7370" w:type="dxa"/>
          </w:tcPr>
          <w:p w14:paraId="09F9D6B9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b/>
                <w:bCs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b/>
                <w:bCs/>
                <w:sz w:val="24"/>
                <w:szCs w:val="24"/>
              </w:rPr>
              <w:t>介助と看護</w:t>
            </w:r>
          </w:p>
        </w:tc>
        <w:tc>
          <w:tcPr>
            <w:tcW w:w="5102" w:type="dxa"/>
          </w:tcPr>
          <w:p w14:paraId="50AF25A9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b/>
                <w:bCs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b/>
                <w:bCs/>
                <w:sz w:val="24"/>
                <w:szCs w:val="24"/>
              </w:rPr>
              <w:t>注意事項</w:t>
            </w:r>
          </w:p>
        </w:tc>
      </w:tr>
      <w:tr w:rsidR="005018ED" w:rsidRPr="004F778A" w14:paraId="4A1918FD" w14:textId="77777777" w:rsidTr="00577397">
        <w:trPr>
          <w:trHeight w:val="283"/>
        </w:trPr>
        <w:tc>
          <w:tcPr>
            <w:tcW w:w="461" w:type="dxa"/>
          </w:tcPr>
          <w:p w14:paraId="69038C99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4835CB6F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検査室準備</w:t>
            </w:r>
          </w:p>
        </w:tc>
        <w:tc>
          <w:tcPr>
            <w:tcW w:w="7370" w:type="dxa"/>
          </w:tcPr>
          <w:p w14:paraId="52CA32D8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検査情報に基づいて，機器のセッティングや検体処理台の準備を行う．</w:t>
            </w:r>
          </w:p>
        </w:tc>
        <w:tc>
          <w:tcPr>
            <w:tcW w:w="5102" w:type="dxa"/>
          </w:tcPr>
          <w:p w14:paraId="320D7A49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</w:tr>
      <w:tr w:rsidR="005018ED" w:rsidRPr="004F778A" w14:paraId="4056E194" w14:textId="77777777" w:rsidTr="00577397">
        <w:tc>
          <w:tcPr>
            <w:tcW w:w="461" w:type="dxa"/>
          </w:tcPr>
          <w:p w14:paraId="3FE06CEA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1FBF2008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入室前確認</w:t>
            </w:r>
          </w:p>
        </w:tc>
        <w:tc>
          <w:tcPr>
            <w:tcW w:w="7370" w:type="dxa"/>
          </w:tcPr>
          <w:p w14:paraId="023C9047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・患者氏名，同意書，問診票を確認後，検査室前へ案内する．</w:t>
            </w:r>
          </w:p>
          <w:p w14:paraId="68779E33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・歯牙損傷リスクについて説明する．</w:t>
            </w:r>
          </w:p>
          <w:p w14:paraId="4FFD0363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・病衣の下にボタンや金具付きの着衣があれば着脱する．</w:t>
            </w:r>
          </w:p>
          <w:p w14:paraId="3877DD48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・時計，アクセサリー，コンタクトレンズ，口紅，マニキュア，ジェルネイル除去を確認する．</w:t>
            </w:r>
          </w:p>
          <w:p w14:paraId="6970F7B5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・血圧，脈拍数，SpO</w:t>
            </w: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  <w:vertAlign w:val="subscript"/>
              </w:rPr>
              <w:t>2</w:t>
            </w: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（座位），呼吸数を検査前値として記録する．</w:t>
            </w:r>
          </w:p>
        </w:tc>
        <w:tc>
          <w:tcPr>
            <w:tcW w:w="5102" w:type="dxa"/>
          </w:tcPr>
          <w:p w14:paraId="2DDBD1D1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・同意書の不備，絶飲食指示と休薬指示の不履行があれば，医師に報告する．</w:t>
            </w:r>
          </w:p>
          <w:p w14:paraId="6DA390A1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・義歯・動揺歯の有無を確認し，義歯を着脱するかを医師に相談する．</w:t>
            </w:r>
          </w:p>
          <w:p w14:paraId="650D0A74" w14:textId="0FA4FD97" w:rsidR="00D34AE1" w:rsidRPr="004F778A" w:rsidRDefault="00A11E02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="00D34AE1" w:rsidRPr="004F778A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動揺歯がある場合は</w:t>
            </w:r>
            <w:r w:rsidR="000B2A98" w:rsidRPr="004F778A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抜歯後の施行あるいは</w:t>
            </w:r>
            <w:r w:rsidR="00D34AE1" w:rsidRPr="004F778A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鼻腔アプローチ</w:t>
            </w:r>
            <w:r w:rsidR="000B2A98" w:rsidRPr="004F778A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を考慮する</w:t>
            </w:r>
            <w:r w:rsidRPr="004F778A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．</w:t>
            </w:r>
          </w:p>
        </w:tc>
      </w:tr>
      <w:tr w:rsidR="005018ED" w:rsidRPr="004F778A" w14:paraId="679255E2" w14:textId="77777777" w:rsidTr="00577397">
        <w:trPr>
          <w:trHeight w:val="283"/>
        </w:trPr>
        <w:tc>
          <w:tcPr>
            <w:tcW w:w="461" w:type="dxa"/>
          </w:tcPr>
          <w:p w14:paraId="6018B1A5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2E6400B4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ブリーフィング</w:t>
            </w:r>
          </w:p>
        </w:tc>
        <w:tc>
          <w:tcPr>
            <w:tcW w:w="7370" w:type="dxa"/>
          </w:tcPr>
          <w:p w14:paraId="4D7BB33C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施設のチェックリストに沿って，多職種でブリーフィングを行う．</w:t>
            </w:r>
          </w:p>
        </w:tc>
        <w:tc>
          <w:tcPr>
            <w:tcW w:w="5102" w:type="dxa"/>
          </w:tcPr>
          <w:p w14:paraId="1D97E754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</w:tr>
      <w:tr w:rsidR="005018ED" w:rsidRPr="004F778A" w14:paraId="63507969" w14:textId="77777777" w:rsidTr="00577397">
        <w:trPr>
          <w:trHeight w:val="850"/>
        </w:trPr>
        <w:tc>
          <w:tcPr>
            <w:tcW w:w="461" w:type="dxa"/>
          </w:tcPr>
          <w:p w14:paraId="73F5AD2B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301444E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サインイン</w:t>
            </w:r>
          </w:p>
          <w:p w14:paraId="52A63D93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検査室入室</w:t>
            </w:r>
          </w:p>
        </w:tc>
        <w:tc>
          <w:tcPr>
            <w:tcW w:w="7370" w:type="dxa"/>
          </w:tcPr>
          <w:p w14:paraId="4E95170E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・患者IDを認証する．</w:t>
            </w:r>
          </w:p>
          <w:p w14:paraId="48A24815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・患者にフルネームを言ってもらい，患者確認する．</w:t>
            </w:r>
          </w:p>
          <w:p w14:paraId="14B418DC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・医師の指示のもと使用薬剤を確認後に準備する．</w:t>
            </w:r>
          </w:p>
        </w:tc>
        <w:tc>
          <w:tcPr>
            <w:tcW w:w="5102" w:type="dxa"/>
          </w:tcPr>
          <w:p w14:paraId="5C2A717C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</w:tr>
      <w:tr w:rsidR="005018ED" w:rsidRPr="004F778A" w14:paraId="316303AB" w14:textId="77777777" w:rsidTr="00577397">
        <w:tc>
          <w:tcPr>
            <w:tcW w:w="461" w:type="dxa"/>
          </w:tcPr>
          <w:p w14:paraId="214EA968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61C5C2B6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体位固定</w:t>
            </w:r>
          </w:p>
          <w:p w14:paraId="7ACBA857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血管確保</w:t>
            </w:r>
          </w:p>
          <w:p w14:paraId="720604D8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モニター装着</w:t>
            </w:r>
          </w:p>
          <w:p w14:paraId="6BF4BA64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酸素投与</w:t>
            </w:r>
          </w:p>
        </w:tc>
        <w:tc>
          <w:tcPr>
            <w:tcW w:w="7370" w:type="dxa"/>
          </w:tcPr>
          <w:p w14:paraId="269F8C22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・透視台の中央に座り，頭が透視台の上端になる位置で仰臥位になる．</w:t>
            </w:r>
          </w:p>
          <w:p w14:paraId="51CFCD4A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・末梢ルートを確保し輸液を開始する．</w:t>
            </w:r>
          </w:p>
          <w:p w14:paraId="2C038107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・モニターを装着し，バイタルサインを測定する．</w:t>
            </w:r>
          </w:p>
          <w:p w14:paraId="1D79A7A9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・メディカルキャップを着用する．</w:t>
            </w:r>
          </w:p>
          <w:p w14:paraId="5F21C81F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・酸素投与を開始する．</w:t>
            </w:r>
          </w:p>
          <w:p w14:paraId="2E074346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・アイシールドを装着する．</w:t>
            </w:r>
          </w:p>
          <w:p w14:paraId="67ACB17D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・医師と歯を確認し，マウスピースを固定する．</w:t>
            </w:r>
          </w:p>
          <w:p w14:paraId="6721F92D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・体動による転落防止のため抑制帯使用の説明を行い，体幹固定を行う．</w:t>
            </w:r>
          </w:p>
        </w:tc>
        <w:tc>
          <w:tcPr>
            <w:tcW w:w="5102" w:type="dxa"/>
          </w:tcPr>
          <w:p w14:paraId="1D611B5A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・スムーズな検査進行のため気管支鏡チーム全員で協力して行う．</w:t>
            </w:r>
          </w:p>
        </w:tc>
      </w:tr>
      <w:tr w:rsidR="005018ED" w:rsidRPr="004F778A" w14:paraId="21390EC0" w14:textId="77777777" w:rsidTr="00577397">
        <w:tc>
          <w:tcPr>
            <w:tcW w:w="461" w:type="dxa"/>
          </w:tcPr>
          <w:p w14:paraId="3E9084E6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494733DC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タイムアウト</w:t>
            </w:r>
          </w:p>
          <w:p w14:paraId="4B9D63A0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鎮静開始</w:t>
            </w:r>
          </w:p>
        </w:tc>
        <w:tc>
          <w:tcPr>
            <w:tcW w:w="7370" w:type="dxa"/>
          </w:tcPr>
          <w:p w14:paraId="7003CFC2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・医師指示により鎮痛剤，鎮静剤の順番で投与する．</w:t>
            </w:r>
          </w:p>
          <w:p w14:paraId="5D462F20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・適宜声掛けを行い，不安を軽減し鎮静レベルを観察する．</w:t>
            </w:r>
          </w:p>
        </w:tc>
        <w:tc>
          <w:tcPr>
            <w:tcW w:w="5102" w:type="dxa"/>
          </w:tcPr>
          <w:p w14:paraId="688ABCF5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・血圧低下，呼吸抑制に注意する．</w:t>
            </w:r>
          </w:p>
          <w:p w14:paraId="2D7FF725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・アレルギーの出現に注意する．</w:t>
            </w:r>
          </w:p>
        </w:tc>
      </w:tr>
      <w:tr w:rsidR="005018ED" w:rsidRPr="004F778A" w14:paraId="3252C52A" w14:textId="77777777" w:rsidTr="00577397">
        <w:tc>
          <w:tcPr>
            <w:tcW w:w="461" w:type="dxa"/>
          </w:tcPr>
          <w:p w14:paraId="24F79A18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49DF42FD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検査開始</w:t>
            </w:r>
          </w:p>
          <w:p w14:paraId="6752B0DE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局所麻酔・観察</w:t>
            </w:r>
          </w:p>
          <w:p w14:paraId="1519CD90" w14:textId="67CD7BE3" w:rsidR="00934F97" w:rsidRPr="004F778A" w:rsidRDefault="00780B4C" w:rsidP="00577397">
            <w:pPr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lastRenderedPageBreak/>
              <w:t>気管挿管</w:t>
            </w:r>
          </w:p>
        </w:tc>
        <w:tc>
          <w:tcPr>
            <w:tcW w:w="7370" w:type="dxa"/>
          </w:tcPr>
          <w:p w14:paraId="19EFC523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lastRenderedPageBreak/>
              <w:t>・</w:t>
            </w:r>
            <w:r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口腔内の分泌物が多ければ，吸引を行う．</w:t>
            </w:r>
          </w:p>
          <w:p w14:paraId="36C035C4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・体動が多ければ，鎮痛剤もしくは鎮静剤を追加する．</w:t>
            </w:r>
          </w:p>
          <w:p w14:paraId="1E6A8F8E" w14:textId="7B14F24F" w:rsidR="00F37B21" w:rsidRPr="004F778A" w:rsidRDefault="00F37B21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lastRenderedPageBreak/>
              <w:t>・</w:t>
            </w:r>
            <w:r w:rsidR="000E2A7C"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バルーン閉塞法では</w:t>
            </w:r>
            <w:r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バルーンカテーテルを留置</w:t>
            </w:r>
            <w:r w:rsidR="00D67766"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し</w:t>
            </w:r>
            <w:r w:rsidR="00DF05CB"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たのち</w:t>
            </w:r>
            <w:r w:rsidR="009E3227"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，</w:t>
            </w:r>
            <w:r w:rsidR="00D67766"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インフレーションテストを行う</w:t>
            </w:r>
            <w:r w:rsidRPr="004F778A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．</w:t>
            </w:r>
          </w:p>
        </w:tc>
        <w:tc>
          <w:tcPr>
            <w:tcW w:w="5102" w:type="dxa"/>
          </w:tcPr>
          <w:p w14:paraId="4441FB4E" w14:textId="22911E08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lastRenderedPageBreak/>
              <w:t>・点滴刺入部を確認し，血管外漏出に注意する．</w:t>
            </w:r>
          </w:p>
        </w:tc>
      </w:tr>
      <w:tr w:rsidR="005018ED" w:rsidRPr="004F778A" w14:paraId="3D6E40B2" w14:textId="77777777" w:rsidTr="00577397">
        <w:tc>
          <w:tcPr>
            <w:tcW w:w="461" w:type="dxa"/>
          </w:tcPr>
          <w:p w14:paraId="2C62B054" w14:textId="77777777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1AF599C8" w14:textId="77777777" w:rsidR="00E245EC" w:rsidRPr="004F778A" w:rsidRDefault="00E245EC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誘導・同定</w:t>
            </w:r>
          </w:p>
          <w:p w14:paraId="611358B6" w14:textId="7567675F" w:rsidR="005018ED" w:rsidRPr="004F778A" w:rsidRDefault="0016240A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クライオプローブ</w:t>
            </w:r>
            <w:r w:rsidR="00786750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の</w:t>
            </w: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挿入</w:t>
            </w:r>
          </w:p>
        </w:tc>
        <w:tc>
          <w:tcPr>
            <w:tcW w:w="7370" w:type="dxa"/>
          </w:tcPr>
          <w:p w14:paraId="3E3F21EC" w14:textId="00A52F1F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</w:t>
            </w:r>
            <w:r w:rsidR="00A923A4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X線透視下に</w:t>
            </w:r>
            <w:r w:rsidR="00814E50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生検位置を確定後，</w:t>
            </w:r>
            <w:r w:rsidR="008F6FE4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2スコープ法では</w:t>
            </w:r>
            <w:r w:rsidR="00814E50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止血用気管支鏡</w:t>
            </w:r>
            <w:r w:rsidR="004D42FE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の</w:t>
            </w:r>
            <w:r w:rsidR="00814E50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準備</w:t>
            </w:r>
            <w:r w:rsidR="008F6FE4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を</w:t>
            </w:r>
            <w:r w:rsidR="00D327A9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行う</w:t>
            </w: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．</w:t>
            </w:r>
          </w:p>
        </w:tc>
        <w:tc>
          <w:tcPr>
            <w:tcW w:w="5102" w:type="dxa"/>
          </w:tcPr>
          <w:p w14:paraId="1705327A" w14:textId="7E36257F" w:rsidR="005018ED" w:rsidRPr="004F778A" w:rsidRDefault="009B7164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・体動が激しく人手が不足している場合，応援要請を行う．</w:t>
            </w:r>
          </w:p>
        </w:tc>
      </w:tr>
      <w:tr w:rsidR="005018ED" w:rsidRPr="004F778A" w14:paraId="13A61594" w14:textId="77777777" w:rsidTr="00577397">
        <w:tc>
          <w:tcPr>
            <w:tcW w:w="461" w:type="dxa"/>
            <w:tcBorders>
              <w:bottom w:val="single" w:sz="4" w:space="0" w:color="auto"/>
            </w:tcBorders>
          </w:tcPr>
          <w:p w14:paraId="132B8E52" w14:textId="2F4E652C" w:rsidR="005018ED" w:rsidRPr="004F778A" w:rsidRDefault="0061003C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E9C3691" w14:textId="0EB3E222" w:rsidR="005018ED" w:rsidRPr="004F778A" w:rsidRDefault="00C234CF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クライオ生検</w:t>
            </w:r>
          </w:p>
        </w:tc>
        <w:tc>
          <w:tcPr>
            <w:tcW w:w="7370" w:type="dxa"/>
            <w:tcBorders>
              <w:bottom w:val="single" w:sz="4" w:space="0" w:color="auto"/>
            </w:tcBorders>
          </w:tcPr>
          <w:p w14:paraId="59E6306A" w14:textId="5B180C40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・大量出血時は止血剤を気管支内に散布し，患側を下に体位変換する．</w:t>
            </w:r>
          </w:p>
        </w:tc>
        <w:tc>
          <w:tcPr>
            <w:tcW w:w="5102" w:type="dxa"/>
            <w:tcBorders>
              <w:bottom w:val="single" w:sz="4" w:space="0" w:color="auto"/>
            </w:tcBorders>
          </w:tcPr>
          <w:p w14:paraId="6EDC473E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・大量出血時は応援の依頼，救急カートの用意を速やかに行う．</w:t>
            </w:r>
          </w:p>
        </w:tc>
      </w:tr>
      <w:tr w:rsidR="005018ED" w:rsidRPr="004F778A" w14:paraId="5E783CA6" w14:textId="77777777" w:rsidTr="00577397"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65969293" w14:textId="3E1DBE7B" w:rsidR="005018ED" w:rsidRPr="004F778A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1</w:t>
            </w:r>
            <w:r w:rsidR="00FC222C"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C81FA00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検査終了</w:t>
            </w:r>
          </w:p>
          <w:p w14:paraId="0160C1B9" w14:textId="06BFD848" w:rsidR="005018ED" w:rsidRPr="004F778A" w:rsidRDefault="005018ED" w:rsidP="00577397">
            <w:pPr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退室</w:t>
            </w:r>
            <w:ins w:id="0" w:author="姫路大輔" w:date="2024-11-19T17:57:00Z">
              <w:r w:rsidR="00227AB5">
                <w:rPr>
                  <w:rFonts w:ascii="ヒラギノ角ゴ Pro W3" w:eastAsia="ヒラギノ角ゴ Pro W3" w:hAnsi="ヒラギノ角ゴ Pro W3" w:hint="eastAsia"/>
                  <w:sz w:val="24"/>
                  <w:szCs w:val="24"/>
                </w:rPr>
                <w:t xml:space="preserve"> </w:t>
              </w:r>
            </w:ins>
            <w:bookmarkStart w:id="1" w:name="_GoBack"/>
            <w:bookmarkEnd w:id="1"/>
          </w:p>
        </w:tc>
        <w:tc>
          <w:tcPr>
            <w:tcW w:w="7370" w:type="dxa"/>
            <w:tcBorders>
              <w:top w:val="single" w:sz="4" w:space="0" w:color="auto"/>
              <w:bottom w:val="single" w:sz="4" w:space="0" w:color="auto"/>
            </w:tcBorders>
          </w:tcPr>
          <w:p w14:paraId="77F48303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・バイタルサイン，覚醒状態，呼吸状態を観察し，</w:t>
            </w:r>
            <w:r w:rsidRPr="004F778A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退室基準を満たしたことを確認した後にモニター類を外し，ストレッチャーに移乗する．</w:t>
            </w:r>
          </w:p>
          <w:p w14:paraId="7A52FBC1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・各指示（酸素投与，体位，安静時間，胸部X線写真，抗血栓薬再開日，予防的抗菌薬）を医師に確認し、申し送りを行う．</w:t>
            </w: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14:paraId="5C91159F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・マウスピースを外して口腔内トラブルが発生していないか確認する．</w:t>
            </w:r>
          </w:p>
          <w:p w14:paraId="44F74E00" w14:textId="77777777" w:rsidR="005018ED" w:rsidRPr="004F778A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4F778A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・使用薬剤・投与量，手技コスト，提出検体などを確認・記録する．</w:t>
            </w:r>
          </w:p>
        </w:tc>
      </w:tr>
    </w:tbl>
    <w:p w14:paraId="5FA6E1DD" w14:textId="1BC4C8CF" w:rsidR="005C0E32" w:rsidRPr="004F778A" w:rsidRDefault="005C0E32" w:rsidP="005018ED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sectPr w:rsidR="005C0E32" w:rsidRPr="004F778A" w:rsidSect="00AC401C">
      <w:type w:val="continuous"/>
      <w:pgSz w:w="16838" w:h="11906" w:orient="landscape"/>
      <w:pgMar w:top="720" w:right="720" w:bottom="720" w:left="720" w:header="720" w:footer="720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536E130" w16cex:dateUtc="2024-03-19T10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E46E9" w14:textId="77777777" w:rsidR="009D5174" w:rsidRDefault="009D5174" w:rsidP="007A7C67">
      <w:r>
        <w:separator/>
      </w:r>
    </w:p>
  </w:endnote>
  <w:endnote w:type="continuationSeparator" w:id="0">
    <w:p w14:paraId="15173047" w14:textId="77777777" w:rsidR="009D5174" w:rsidRDefault="009D5174" w:rsidP="007A7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534D3" w14:textId="77777777" w:rsidR="009D5174" w:rsidRDefault="009D5174" w:rsidP="007A7C67">
      <w:r>
        <w:separator/>
      </w:r>
    </w:p>
  </w:footnote>
  <w:footnote w:type="continuationSeparator" w:id="0">
    <w:p w14:paraId="46137EB0" w14:textId="77777777" w:rsidR="009D5174" w:rsidRDefault="009D5174" w:rsidP="007A7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5768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81D3D"/>
    <w:multiLevelType w:val="hybridMultilevel"/>
    <w:tmpl w:val="A950154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B9607DD"/>
    <w:multiLevelType w:val="hybridMultilevel"/>
    <w:tmpl w:val="A398A236"/>
    <w:lvl w:ilvl="0" w:tplc="901E54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E037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F0EC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81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618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A1B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28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123F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062D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3D3B7F"/>
    <w:multiLevelType w:val="hybridMultilevel"/>
    <w:tmpl w:val="56C2A744"/>
    <w:lvl w:ilvl="0" w:tplc="7632F5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914E1D6">
      <w:start w:val="1"/>
      <w:numFmt w:val="decimal"/>
      <w:lvlText w:val="(%2)"/>
      <w:lvlJc w:val="left"/>
      <w:pPr>
        <w:ind w:left="840" w:hanging="420"/>
      </w:pPr>
    </w:lvl>
    <w:lvl w:ilvl="2" w:tplc="72FEF4C0">
      <w:start w:val="1"/>
      <w:numFmt w:val="decimalEnclosedCircle"/>
      <w:lvlText w:val="%3"/>
      <w:lvlJc w:val="left"/>
      <w:pPr>
        <w:ind w:left="1260" w:hanging="420"/>
      </w:pPr>
    </w:lvl>
    <w:lvl w:ilvl="3" w:tplc="3104E460">
      <w:start w:val="1"/>
      <w:numFmt w:val="decimal"/>
      <w:lvlText w:val="%4."/>
      <w:lvlJc w:val="left"/>
      <w:pPr>
        <w:ind w:left="1680" w:hanging="420"/>
      </w:pPr>
    </w:lvl>
    <w:lvl w:ilvl="4" w:tplc="D8AA7D6C">
      <w:start w:val="1"/>
      <w:numFmt w:val="decimal"/>
      <w:lvlText w:val="(%5)"/>
      <w:lvlJc w:val="left"/>
      <w:pPr>
        <w:ind w:left="2100" w:hanging="420"/>
      </w:pPr>
    </w:lvl>
    <w:lvl w:ilvl="5" w:tplc="29F2A804">
      <w:start w:val="1"/>
      <w:numFmt w:val="decimalEnclosedCircle"/>
      <w:lvlText w:val="%6"/>
      <w:lvlJc w:val="left"/>
      <w:pPr>
        <w:ind w:left="2520" w:hanging="420"/>
      </w:pPr>
    </w:lvl>
    <w:lvl w:ilvl="6" w:tplc="2066641E">
      <w:start w:val="1"/>
      <w:numFmt w:val="decimal"/>
      <w:lvlText w:val="%7."/>
      <w:lvlJc w:val="left"/>
      <w:pPr>
        <w:ind w:left="2940" w:hanging="420"/>
      </w:pPr>
    </w:lvl>
    <w:lvl w:ilvl="7" w:tplc="396C439A">
      <w:start w:val="1"/>
      <w:numFmt w:val="decimal"/>
      <w:lvlText w:val="(%8)"/>
      <w:lvlJc w:val="left"/>
      <w:pPr>
        <w:ind w:left="3360" w:hanging="420"/>
      </w:pPr>
    </w:lvl>
    <w:lvl w:ilvl="8" w:tplc="C4C2DAB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014700"/>
    <w:multiLevelType w:val="hybridMultilevel"/>
    <w:tmpl w:val="0B98060C"/>
    <w:lvl w:ilvl="0" w:tplc="33BE4D20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41DE6F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FAADF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62647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5BA2D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30AB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6E5E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A4477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1C1B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60A05F5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DA1FF4"/>
    <w:multiLevelType w:val="hybridMultilevel"/>
    <w:tmpl w:val="09009D84"/>
    <w:lvl w:ilvl="0" w:tplc="6F6879AE">
      <w:start w:val="1"/>
      <w:numFmt w:val="lowerRoman"/>
      <w:lvlText w:val="%1.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2827275B"/>
    <w:multiLevelType w:val="hybridMultilevel"/>
    <w:tmpl w:val="99140DB8"/>
    <w:lvl w:ilvl="0" w:tplc="E4C60FCE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8" w15:restartNumberingAfterBreak="0">
    <w:nsid w:val="2F6A3A28"/>
    <w:multiLevelType w:val="hybridMultilevel"/>
    <w:tmpl w:val="AB50B966"/>
    <w:lvl w:ilvl="0" w:tplc="04090013">
      <w:start w:val="1"/>
      <w:numFmt w:val="upperRoman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33836BA4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8601E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C15581"/>
    <w:multiLevelType w:val="hybridMultilevel"/>
    <w:tmpl w:val="C1963EB8"/>
    <w:lvl w:ilvl="0" w:tplc="F1062D4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3B0E3960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424FD0"/>
    <w:multiLevelType w:val="hybridMultilevel"/>
    <w:tmpl w:val="30883EDA"/>
    <w:lvl w:ilvl="0" w:tplc="04090011">
      <w:start w:val="1"/>
      <w:numFmt w:val="decimalEnclosedCircle"/>
      <w:lvlText w:val="%1"/>
      <w:lvlJc w:val="left"/>
      <w:pPr>
        <w:ind w:left="860" w:hanging="440"/>
      </w:p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4" w15:restartNumberingAfterBreak="0">
    <w:nsid w:val="407F14EE"/>
    <w:multiLevelType w:val="hybridMultilevel"/>
    <w:tmpl w:val="5EA67CA2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5" w15:restartNumberingAfterBreak="0">
    <w:nsid w:val="40A65021"/>
    <w:multiLevelType w:val="hybridMultilevel"/>
    <w:tmpl w:val="B2309366"/>
    <w:lvl w:ilvl="0" w:tplc="32124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3A1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8EB7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827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856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A25E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4638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467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985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481751"/>
    <w:multiLevelType w:val="hybridMultilevel"/>
    <w:tmpl w:val="805A8C2A"/>
    <w:lvl w:ilvl="0" w:tplc="F05ED92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6F90242"/>
    <w:multiLevelType w:val="hybridMultilevel"/>
    <w:tmpl w:val="8624A574"/>
    <w:lvl w:ilvl="0" w:tplc="C304F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56B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E6B0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443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E3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62A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6EC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58D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C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776DE8"/>
    <w:multiLevelType w:val="hybridMultilevel"/>
    <w:tmpl w:val="EEEECDB0"/>
    <w:lvl w:ilvl="0" w:tplc="6F6879AE">
      <w:start w:val="1"/>
      <w:numFmt w:val="lowerRoman"/>
      <w:lvlText w:val="%1."/>
      <w:lvlJc w:val="left"/>
      <w:pPr>
        <w:ind w:left="84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54126B35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D52BFA"/>
    <w:multiLevelType w:val="hybridMultilevel"/>
    <w:tmpl w:val="95C657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1">
      <w:start w:val="1"/>
      <w:numFmt w:val="decimalEnclosedCircle"/>
      <w:lvlText w:val="%2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7F766C7"/>
    <w:multiLevelType w:val="hybridMultilevel"/>
    <w:tmpl w:val="44640CC6"/>
    <w:lvl w:ilvl="0" w:tplc="647421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A868A6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2A2341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6D85D1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2969C9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5B4DFC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418E43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F5EC027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E884DE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5BBC1610"/>
    <w:multiLevelType w:val="hybridMultilevel"/>
    <w:tmpl w:val="7B70067E"/>
    <w:lvl w:ilvl="0" w:tplc="E27C47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BCF5A11"/>
    <w:multiLevelType w:val="hybridMultilevel"/>
    <w:tmpl w:val="2C8E9508"/>
    <w:lvl w:ilvl="0" w:tplc="BD2A9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D06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617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581D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60B1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B20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C6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7460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766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E06F19"/>
    <w:multiLevelType w:val="hybridMultilevel"/>
    <w:tmpl w:val="8624A574"/>
    <w:lvl w:ilvl="0" w:tplc="C304F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56B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E6B0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443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E3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62A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6EC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58D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C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565A1C"/>
    <w:multiLevelType w:val="hybridMultilevel"/>
    <w:tmpl w:val="4A90DFC4"/>
    <w:lvl w:ilvl="0" w:tplc="AAAAEB9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6C827AF5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DF58A3"/>
    <w:multiLevelType w:val="hybridMultilevel"/>
    <w:tmpl w:val="D59C50B8"/>
    <w:lvl w:ilvl="0" w:tplc="9E50E5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13B3022"/>
    <w:multiLevelType w:val="hybridMultilevel"/>
    <w:tmpl w:val="761CAFFC"/>
    <w:lvl w:ilvl="0" w:tplc="CC90283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3D72A1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4824B4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D2C5A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5963C9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0528B0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686296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66A70A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3C6094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6F86A2D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B35776"/>
    <w:multiLevelType w:val="multilevel"/>
    <w:tmpl w:val="373E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1D777F"/>
    <w:multiLevelType w:val="hybridMultilevel"/>
    <w:tmpl w:val="B670893A"/>
    <w:lvl w:ilvl="0" w:tplc="6F6879AE">
      <w:start w:val="1"/>
      <w:numFmt w:val="lowerRoman"/>
      <w:lvlText w:val="%1."/>
      <w:lvlJc w:val="left"/>
      <w:pPr>
        <w:ind w:left="105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2" w15:restartNumberingAfterBreak="0">
    <w:nsid w:val="7FAD691C"/>
    <w:multiLevelType w:val="hybridMultilevel"/>
    <w:tmpl w:val="5192BA5E"/>
    <w:lvl w:ilvl="0" w:tplc="26643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0EB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CE3E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1E1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EEE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B814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144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205F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8C7D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8"/>
  </w:num>
  <w:num w:numId="3">
    <w:abstractNumId w:val="6"/>
  </w:num>
  <w:num w:numId="4">
    <w:abstractNumId w:val="31"/>
  </w:num>
  <w:num w:numId="5">
    <w:abstractNumId w:val="32"/>
  </w:num>
  <w:num w:numId="6">
    <w:abstractNumId w:val="23"/>
  </w:num>
  <w:num w:numId="7">
    <w:abstractNumId w:val="15"/>
  </w:num>
  <w:num w:numId="8">
    <w:abstractNumId w:val="17"/>
  </w:num>
  <w:num w:numId="9">
    <w:abstractNumId w:val="2"/>
  </w:num>
  <w:num w:numId="10">
    <w:abstractNumId w:val="24"/>
  </w:num>
  <w:num w:numId="11">
    <w:abstractNumId w:val="19"/>
  </w:num>
  <w:num w:numId="12">
    <w:abstractNumId w:val="5"/>
  </w:num>
  <w:num w:numId="13">
    <w:abstractNumId w:val="26"/>
  </w:num>
  <w:num w:numId="14">
    <w:abstractNumId w:val="9"/>
  </w:num>
  <w:num w:numId="15">
    <w:abstractNumId w:val="0"/>
  </w:num>
  <w:num w:numId="16">
    <w:abstractNumId w:val="12"/>
  </w:num>
  <w:num w:numId="17">
    <w:abstractNumId w:val="29"/>
  </w:num>
  <w:num w:numId="18">
    <w:abstractNumId w:val="10"/>
  </w:num>
  <w:num w:numId="19">
    <w:abstractNumId w:val="8"/>
  </w:num>
  <w:num w:numId="20">
    <w:abstractNumId w:val="14"/>
  </w:num>
  <w:num w:numId="21">
    <w:abstractNumId w:val="22"/>
  </w:num>
  <w:num w:numId="22">
    <w:abstractNumId w:val="27"/>
  </w:num>
  <w:num w:numId="23">
    <w:abstractNumId w:val="16"/>
  </w:num>
  <w:num w:numId="24">
    <w:abstractNumId w:val="13"/>
  </w:num>
  <w:num w:numId="25">
    <w:abstractNumId w:val="7"/>
  </w:num>
  <w:num w:numId="26">
    <w:abstractNumId w:val="30"/>
  </w:num>
  <w:num w:numId="27">
    <w:abstractNumId w:val="1"/>
  </w:num>
  <w:num w:numId="28">
    <w:abstractNumId w:val="11"/>
  </w:num>
  <w:num w:numId="29">
    <w:abstractNumId w:val="28"/>
  </w:num>
  <w:num w:numId="30">
    <w:abstractNumId w:val="21"/>
  </w:num>
  <w:num w:numId="31">
    <w:abstractNumId w:val="4"/>
  </w:num>
  <w:num w:numId="32">
    <w:abstractNumId w:val="3"/>
  </w:num>
  <w:num w:numId="33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姫路大輔">
    <w15:presenceInfo w15:providerId="None" w15:userId="姫路大輔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trackRevisions/>
  <w:defaultTabStop w:val="840"/>
  <w:evenAndOddHeaders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E91"/>
    <w:rsid w:val="00002844"/>
    <w:rsid w:val="00002B99"/>
    <w:rsid w:val="00003021"/>
    <w:rsid w:val="000040D9"/>
    <w:rsid w:val="000041D8"/>
    <w:rsid w:val="00006794"/>
    <w:rsid w:val="0000718B"/>
    <w:rsid w:val="000120FD"/>
    <w:rsid w:val="00012C53"/>
    <w:rsid w:val="00014650"/>
    <w:rsid w:val="00014EEC"/>
    <w:rsid w:val="00016CCB"/>
    <w:rsid w:val="00016FE7"/>
    <w:rsid w:val="0001711F"/>
    <w:rsid w:val="000172FC"/>
    <w:rsid w:val="00020ADD"/>
    <w:rsid w:val="00022AF7"/>
    <w:rsid w:val="00023CE0"/>
    <w:rsid w:val="000254B3"/>
    <w:rsid w:val="000269D7"/>
    <w:rsid w:val="00026CFA"/>
    <w:rsid w:val="00027FC7"/>
    <w:rsid w:val="00030400"/>
    <w:rsid w:val="00033EEB"/>
    <w:rsid w:val="00034800"/>
    <w:rsid w:val="00036781"/>
    <w:rsid w:val="00037D5B"/>
    <w:rsid w:val="000455A5"/>
    <w:rsid w:val="0004742B"/>
    <w:rsid w:val="000479B6"/>
    <w:rsid w:val="00053C40"/>
    <w:rsid w:val="00054A43"/>
    <w:rsid w:val="00055483"/>
    <w:rsid w:val="00057226"/>
    <w:rsid w:val="000573C6"/>
    <w:rsid w:val="0006224B"/>
    <w:rsid w:val="00062317"/>
    <w:rsid w:val="00065717"/>
    <w:rsid w:val="0006579B"/>
    <w:rsid w:val="000660B1"/>
    <w:rsid w:val="0006663A"/>
    <w:rsid w:val="0006764D"/>
    <w:rsid w:val="00070576"/>
    <w:rsid w:val="000729BA"/>
    <w:rsid w:val="0007311E"/>
    <w:rsid w:val="0007316A"/>
    <w:rsid w:val="00074177"/>
    <w:rsid w:val="00074516"/>
    <w:rsid w:val="00076EB7"/>
    <w:rsid w:val="00077184"/>
    <w:rsid w:val="00077C0E"/>
    <w:rsid w:val="00080431"/>
    <w:rsid w:val="00082A9B"/>
    <w:rsid w:val="00082B0A"/>
    <w:rsid w:val="00083276"/>
    <w:rsid w:val="000834EE"/>
    <w:rsid w:val="000845F5"/>
    <w:rsid w:val="0009009E"/>
    <w:rsid w:val="000900F3"/>
    <w:rsid w:val="000917E8"/>
    <w:rsid w:val="0009288A"/>
    <w:rsid w:val="00092D4B"/>
    <w:rsid w:val="000947B9"/>
    <w:rsid w:val="00095BEE"/>
    <w:rsid w:val="00097051"/>
    <w:rsid w:val="000A15D4"/>
    <w:rsid w:val="000A2891"/>
    <w:rsid w:val="000A320D"/>
    <w:rsid w:val="000A67EE"/>
    <w:rsid w:val="000A6D58"/>
    <w:rsid w:val="000A6F31"/>
    <w:rsid w:val="000A7708"/>
    <w:rsid w:val="000B0DF1"/>
    <w:rsid w:val="000B1F57"/>
    <w:rsid w:val="000B2704"/>
    <w:rsid w:val="000B2A98"/>
    <w:rsid w:val="000B2C14"/>
    <w:rsid w:val="000C03EE"/>
    <w:rsid w:val="000C2FF3"/>
    <w:rsid w:val="000C550B"/>
    <w:rsid w:val="000C69ED"/>
    <w:rsid w:val="000C71F4"/>
    <w:rsid w:val="000C775E"/>
    <w:rsid w:val="000D03EC"/>
    <w:rsid w:val="000D0BC5"/>
    <w:rsid w:val="000D1911"/>
    <w:rsid w:val="000D251B"/>
    <w:rsid w:val="000D3CAC"/>
    <w:rsid w:val="000D4A67"/>
    <w:rsid w:val="000D4F57"/>
    <w:rsid w:val="000D60B9"/>
    <w:rsid w:val="000D7574"/>
    <w:rsid w:val="000E203D"/>
    <w:rsid w:val="000E2595"/>
    <w:rsid w:val="000E29F3"/>
    <w:rsid w:val="000E2A7C"/>
    <w:rsid w:val="000E3889"/>
    <w:rsid w:val="000E5BA8"/>
    <w:rsid w:val="000E64F6"/>
    <w:rsid w:val="000E6624"/>
    <w:rsid w:val="000E66C8"/>
    <w:rsid w:val="000F21AC"/>
    <w:rsid w:val="000F284B"/>
    <w:rsid w:val="000F64C2"/>
    <w:rsid w:val="000F7563"/>
    <w:rsid w:val="001013C8"/>
    <w:rsid w:val="00101F63"/>
    <w:rsid w:val="001027FA"/>
    <w:rsid w:val="00106151"/>
    <w:rsid w:val="00106DEF"/>
    <w:rsid w:val="0010725B"/>
    <w:rsid w:val="001073BD"/>
    <w:rsid w:val="0011071E"/>
    <w:rsid w:val="00111D26"/>
    <w:rsid w:val="00112981"/>
    <w:rsid w:val="0011519D"/>
    <w:rsid w:val="00116D36"/>
    <w:rsid w:val="001242D1"/>
    <w:rsid w:val="00126708"/>
    <w:rsid w:val="0012785C"/>
    <w:rsid w:val="00127D0F"/>
    <w:rsid w:val="001408D1"/>
    <w:rsid w:val="00140ECC"/>
    <w:rsid w:val="001418B9"/>
    <w:rsid w:val="00141C94"/>
    <w:rsid w:val="0014445E"/>
    <w:rsid w:val="00150F93"/>
    <w:rsid w:val="00154253"/>
    <w:rsid w:val="00157D51"/>
    <w:rsid w:val="001610F9"/>
    <w:rsid w:val="00161467"/>
    <w:rsid w:val="0016240A"/>
    <w:rsid w:val="00162F8E"/>
    <w:rsid w:val="00163162"/>
    <w:rsid w:val="00163EDE"/>
    <w:rsid w:val="0016572F"/>
    <w:rsid w:val="0016686B"/>
    <w:rsid w:val="00166F54"/>
    <w:rsid w:val="001671F3"/>
    <w:rsid w:val="00170564"/>
    <w:rsid w:val="00174D7A"/>
    <w:rsid w:val="0017618E"/>
    <w:rsid w:val="00176EB0"/>
    <w:rsid w:val="00181172"/>
    <w:rsid w:val="001814CF"/>
    <w:rsid w:val="00181B12"/>
    <w:rsid w:val="00181E7F"/>
    <w:rsid w:val="00184799"/>
    <w:rsid w:val="00186F7E"/>
    <w:rsid w:val="00191F74"/>
    <w:rsid w:val="00192B9F"/>
    <w:rsid w:val="00193614"/>
    <w:rsid w:val="001941B4"/>
    <w:rsid w:val="001947EE"/>
    <w:rsid w:val="0019609E"/>
    <w:rsid w:val="00197E8D"/>
    <w:rsid w:val="001A1488"/>
    <w:rsid w:val="001A1BEB"/>
    <w:rsid w:val="001A6142"/>
    <w:rsid w:val="001B0018"/>
    <w:rsid w:val="001B087B"/>
    <w:rsid w:val="001B149B"/>
    <w:rsid w:val="001B1FD5"/>
    <w:rsid w:val="001B3733"/>
    <w:rsid w:val="001B5996"/>
    <w:rsid w:val="001C3E24"/>
    <w:rsid w:val="001C41CC"/>
    <w:rsid w:val="001C4A7A"/>
    <w:rsid w:val="001C6099"/>
    <w:rsid w:val="001D3727"/>
    <w:rsid w:val="001D47F6"/>
    <w:rsid w:val="001D5A4E"/>
    <w:rsid w:val="001D66B6"/>
    <w:rsid w:val="001D6929"/>
    <w:rsid w:val="001D75E0"/>
    <w:rsid w:val="001D7738"/>
    <w:rsid w:val="001D7CBC"/>
    <w:rsid w:val="001E1AF1"/>
    <w:rsid w:val="001E1B0D"/>
    <w:rsid w:val="001E3653"/>
    <w:rsid w:val="001E4C0F"/>
    <w:rsid w:val="001E6113"/>
    <w:rsid w:val="001E7127"/>
    <w:rsid w:val="001F05CD"/>
    <w:rsid w:val="001F0864"/>
    <w:rsid w:val="001F0DAF"/>
    <w:rsid w:val="001F305C"/>
    <w:rsid w:val="001F4610"/>
    <w:rsid w:val="00206E65"/>
    <w:rsid w:val="002074E9"/>
    <w:rsid w:val="00207E7A"/>
    <w:rsid w:val="00211751"/>
    <w:rsid w:val="002147AC"/>
    <w:rsid w:val="00214F2E"/>
    <w:rsid w:val="00215DE0"/>
    <w:rsid w:val="00216049"/>
    <w:rsid w:val="00216856"/>
    <w:rsid w:val="002174DA"/>
    <w:rsid w:val="00220D83"/>
    <w:rsid w:val="00221125"/>
    <w:rsid w:val="0022219F"/>
    <w:rsid w:val="00222664"/>
    <w:rsid w:val="00222977"/>
    <w:rsid w:val="00222E1C"/>
    <w:rsid w:val="00222FEF"/>
    <w:rsid w:val="002232BE"/>
    <w:rsid w:val="00223EAE"/>
    <w:rsid w:val="002255BA"/>
    <w:rsid w:val="002266DB"/>
    <w:rsid w:val="00226F6E"/>
    <w:rsid w:val="00227952"/>
    <w:rsid w:val="0022795A"/>
    <w:rsid w:val="00227AB5"/>
    <w:rsid w:val="0023201F"/>
    <w:rsid w:val="00233483"/>
    <w:rsid w:val="00233D8A"/>
    <w:rsid w:val="0023515C"/>
    <w:rsid w:val="0024048B"/>
    <w:rsid w:val="00242F74"/>
    <w:rsid w:val="00243E82"/>
    <w:rsid w:val="00245158"/>
    <w:rsid w:val="00245594"/>
    <w:rsid w:val="0024747F"/>
    <w:rsid w:val="00247AA3"/>
    <w:rsid w:val="002508AD"/>
    <w:rsid w:val="002509EA"/>
    <w:rsid w:val="00250C55"/>
    <w:rsid w:val="00253A9D"/>
    <w:rsid w:val="00254840"/>
    <w:rsid w:val="00254F44"/>
    <w:rsid w:val="00254FC9"/>
    <w:rsid w:val="002555B5"/>
    <w:rsid w:val="0025561B"/>
    <w:rsid w:val="00255B5E"/>
    <w:rsid w:val="0025658D"/>
    <w:rsid w:val="00257314"/>
    <w:rsid w:val="00260C9E"/>
    <w:rsid w:val="0026326C"/>
    <w:rsid w:val="00263491"/>
    <w:rsid w:val="00264378"/>
    <w:rsid w:val="002647A1"/>
    <w:rsid w:val="00265F1A"/>
    <w:rsid w:val="00266026"/>
    <w:rsid w:val="002703ED"/>
    <w:rsid w:val="00270A41"/>
    <w:rsid w:val="00275C1A"/>
    <w:rsid w:val="00282C56"/>
    <w:rsid w:val="002841BB"/>
    <w:rsid w:val="0028519C"/>
    <w:rsid w:val="002858ED"/>
    <w:rsid w:val="00286167"/>
    <w:rsid w:val="0028786E"/>
    <w:rsid w:val="00287A79"/>
    <w:rsid w:val="0029009D"/>
    <w:rsid w:val="00291C72"/>
    <w:rsid w:val="0029351D"/>
    <w:rsid w:val="002967A7"/>
    <w:rsid w:val="002A0864"/>
    <w:rsid w:val="002A2A07"/>
    <w:rsid w:val="002A2D12"/>
    <w:rsid w:val="002A40E3"/>
    <w:rsid w:val="002A57C4"/>
    <w:rsid w:val="002A77A0"/>
    <w:rsid w:val="002A7DAA"/>
    <w:rsid w:val="002B00B8"/>
    <w:rsid w:val="002B1270"/>
    <w:rsid w:val="002B24B8"/>
    <w:rsid w:val="002B26F9"/>
    <w:rsid w:val="002B62AB"/>
    <w:rsid w:val="002C0968"/>
    <w:rsid w:val="002C3A49"/>
    <w:rsid w:val="002C4C74"/>
    <w:rsid w:val="002C62E2"/>
    <w:rsid w:val="002C63AE"/>
    <w:rsid w:val="002C63F9"/>
    <w:rsid w:val="002C6F12"/>
    <w:rsid w:val="002C7A25"/>
    <w:rsid w:val="002D1FA0"/>
    <w:rsid w:val="002D6C9C"/>
    <w:rsid w:val="002E03F9"/>
    <w:rsid w:val="002E1AE6"/>
    <w:rsid w:val="002E1D98"/>
    <w:rsid w:val="002E4010"/>
    <w:rsid w:val="002E4596"/>
    <w:rsid w:val="002E4E0A"/>
    <w:rsid w:val="002E4F3C"/>
    <w:rsid w:val="002E5688"/>
    <w:rsid w:val="002E7379"/>
    <w:rsid w:val="002E7B56"/>
    <w:rsid w:val="002F14D6"/>
    <w:rsid w:val="002F40A3"/>
    <w:rsid w:val="002F461D"/>
    <w:rsid w:val="002F4C0A"/>
    <w:rsid w:val="002F5096"/>
    <w:rsid w:val="002F5573"/>
    <w:rsid w:val="002F5D33"/>
    <w:rsid w:val="002F5EAC"/>
    <w:rsid w:val="002F78D2"/>
    <w:rsid w:val="002F7ABE"/>
    <w:rsid w:val="00300E19"/>
    <w:rsid w:val="003033A4"/>
    <w:rsid w:val="00303FBB"/>
    <w:rsid w:val="00304142"/>
    <w:rsid w:val="0030420F"/>
    <w:rsid w:val="0030485D"/>
    <w:rsid w:val="0030525D"/>
    <w:rsid w:val="00306477"/>
    <w:rsid w:val="00307442"/>
    <w:rsid w:val="00307ED9"/>
    <w:rsid w:val="00312F90"/>
    <w:rsid w:val="003174C0"/>
    <w:rsid w:val="003203E8"/>
    <w:rsid w:val="0032062A"/>
    <w:rsid w:val="00320C80"/>
    <w:rsid w:val="00322898"/>
    <w:rsid w:val="00323FF7"/>
    <w:rsid w:val="00324372"/>
    <w:rsid w:val="00325081"/>
    <w:rsid w:val="003263E0"/>
    <w:rsid w:val="00327447"/>
    <w:rsid w:val="003315EB"/>
    <w:rsid w:val="003329CE"/>
    <w:rsid w:val="00333074"/>
    <w:rsid w:val="00334393"/>
    <w:rsid w:val="0033577B"/>
    <w:rsid w:val="0033580C"/>
    <w:rsid w:val="003366E8"/>
    <w:rsid w:val="00340E9B"/>
    <w:rsid w:val="00342402"/>
    <w:rsid w:val="003426B8"/>
    <w:rsid w:val="0034366B"/>
    <w:rsid w:val="00346137"/>
    <w:rsid w:val="00346177"/>
    <w:rsid w:val="0034628F"/>
    <w:rsid w:val="00346B54"/>
    <w:rsid w:val="00351A69"/>
    <w:rsid w:val="00352137"/>
    <w:rsid w:val="00353736"/>
    <w:rsid w:val="003555B8"/>
    <w:rsid w:val="00360711"/>
    <w:rsid w:val="0036202B"/>
    <w:rsid w:val="00362E87"/>
    <w:rsid w:val="003636B9"/>
    <w:rsid w:val="00364F4F"/>
    <w:rsid w:val="00364FA5"/>
    <w:rsid w:val="0036792E"/>
    <w:rsid w:val="003709C2"/>
    <w:rsid w:val="00371483"/>
    <w:rsid w:val="00371C81"/>
    <w:rsid w:val="0037252D"/>
    <w:rsid w:val="00373FFE"/>
    <w:rsid w:val="0037433F"/>
    <w:rsid w:val="003751A2"/>
    <w:rsid w:val="00375366"/>
    <w:rsid w:val="00375822"/>
    <w:rsid w:val="00377B26"/>
    <w:rsid w:val="00381CB5"/>
    <w:rsid w:val="00390025"/>
    <w:rsid w:val="003909B1"/>
    <w:rsid w:val="00390C01"/>
    <w:rsid w:val="00390CF6"/>
    <w:rsid w:val="003926D7"/>
    <w:rsid w:val="00394858"/>
    <w:rsid w:val="00394F50"/>
    <w:rsid w:val="003955AA"/>
    <w:rsid w:val="00397282"/>
    <w:rsid w:val="003A011C"/>
    <w:rsid w:val="003A0967"/>
    <w:rsid w:val="003A0D49"/>
    <w:rsid w:val="003A1496"/>
    <w:rsid w:val="003A2628"/>
    <w:rsid w:val="003A3D4F"/>
    <w:rsid w:val="003A4098"/>
    <w:rsid w:val="003A4985"/>
    <w:rsid w:val="003A4C23"/>
    <w:rsid w:val="003A60BC"/>
    <w:rsid w:val="003A6875"/>
    <w:rsid w:val="003A6FD3"/>
    <w:rsid w:val="003A7A6E"/>
    <w:rsid w:val="003B01E4"/>
    <w:rsid w:val="003B0556"/>
    <w:rsid w:val="003B0F5A"/>
    <w:rsid w:val="003B2425"/>
    <w:rsid w:val="003B386B"/>
    <w:rsid w:val="003B402D"/>
    <w:rsid w:val="003C017D"/>
    <w:rsid w:val="003C053D"/>
    <w:rsid w:val="003C0878"/>
    <w:rsid w:val="003C28EF"/>
    <w:rsid w:val="003C3E03"/>
    <w:rsid w:val="003C49D2"/>
    <w:rsid w:val="003C54B8"/>
    <w:rsid w:val="003C54CF"/>
    <w:rsid w:val="003D0C01"/>
    <w:rsid w:val="003D134F"/>
    <w:rsid w:val="003D25F1"/>
    <w:rsid w:val="003D28AA"/>
    <w:rsid w:val="003D3252"/>
    <w:rsid w:val="003E3051"/>
    <w:rsid w:val="003E322C"/>
    <w:rsid w:val="003E4862"/>
    <w:rsid w:val="003E4A00"/>
    <w:rsid w:val="003E5C53"/>
    <w:rsid w:val="003E681A"/>
    <w:rsid w:val="003E75C7"/>
    <w:rsid w:val="003F2333"/>
    <w:rsid w:val="003F543A"/>
    <w:rsid w:val="003F696F"/>
    <w:rsid w:val="003F7D79"/>
    <w:rsid w:val="00401AD5"/>
    <w:rsid w:val="0040315F"/>
    <w:rsid w:val="004033DC"/>
    <w:rsid w:val="0040358C"/>
    <w:rsid w:val="004042F5"/>
    <w:rsid w:val="004043C9"/>
    <w:rsid w:val="0040493C"/>
    <w:rsid w:val="00407B27"/>
    <w:rsid w:val="00412BCC"/>
    <w:rsid w:val="00412CAC"/>
    <w:rsid w:val="00414C42"/>
    <w:rsid w:val="00416170"/>
    <w:rsid w:val="00417475"/>
    <w:rsid w:val="0042232B"/>
    <w:rsid w:val="00425D97"/>
    <w:rsid w:val="004267C9"/>
    <w:rsid w:val="0043276C"/>
    <w:rsid w:val="004333E4"/>
    <w:rsid w:val="00434061"/>
    <w:rsid w:val="004356C1"/>
    <w:rsid w:val="00436529"/>
    <w:rsid w:val="0044000B"/>
    <w:rsid w:val="00441E61"/>
    <w:rsid w:val="00445949"/>
    <w:rsid w:val="004461C5"/>
    <w:rsid w:val="0044693C"/>
    <w:rsid w:val="004513C9"/>
    <w:rsid w:val="0045349A"/>
    <w:rsid w:val="00454296"/>
    <w:rsid w:val="00456EDA"/>
    <w:rsid w:val="00457193"/>
    <w:rsid w:val="00460E34"/>
    <w:rsid w:val="00462295"/>
    <w:rsid w:val="00462545"/>
    <w:rsid w:val="00462B18"/>
    <w:rsid w:val="00465598"/>
    <w:rsid w:val="00465B27"/>
    <w:rsid w:val="004663B7"/>
    <w:rsid w:val="0046676C"/>
    <w:rsid w:val="00467BB2"/>
    <w:rsid w:val="00470807"/>
    <w:rsid w:val="00470EB9"/>
    <w:rsid w:val="0047157F"/>
    <w:rsid w:val="00475AE6"/>
    <w:rsid w:val="00480D57"/>
    <w:rsid w:val="004816BB"/>
    <w:rsid w:val="0048173D"/>
    <w:rsid w:val="00481AFB"/>
    <w:rsid w:val="00481CF5"/>
    <w:rsid w:val="00481D07"/>
    <w:rsid w:val="00481DED"/>
    <w:rsid w:val="00482AD5"/>
    <w:rsid w:val="00482CAE"/>
    <w:rsid w:val="00483A3F"/>
    <w:rsid w:val="00485058"/>
    <w:rsid w:val="00490069"/>
    <w:rsid w:val="00491CD9"/>
    <w:rsid w:val="004940F1"/>
    <w:rsid w:val="0049792B"/>
    <w:rsid w:val="004A0754"/>
    <w:rsid w:val="004A1B79"/>
    <w:rsid w:val="004A20DF"/>
    <w:rsid w:val="004A2119"/>
    <w:rsid w:val="004A2CF2"/>
    <w:rsid w:val="004A362B"/>
    <w:rsid w:val="004A4453"/>
    <w:rsid w:val="004A4467"/>
    <w:rsid w:val="004A5869"/>
    <w:rsid w:val="004A58D2"/>
    <w:rsid w:val="004A65EE"/>
    <w:rsid w:val="004A6C66"/>
    <w:rsid w:val="004A7349"/>
    <w:rsid w:val="004A7443"/>
    <w:rsid w:val="004A758E"/>
    <w:rsid w:val="004B193D"/>
    <w:rsid w:val="004B2A65"/>
    <w:rsid w:val="004B34C5"/>
    <w:rsid w:val="004B3FC2"/>
    <w:rsid w:val="004B5811"/>
    <w:rsid w:val="004B5D11"/>
    <w:rsid w:val="004C2F48"/>
    <w:rsid w:val="004C3680"/>
    <w:rsid w:val="004C410E"/>
    <w:rsid w:val="004C45E6"/>
    <w:rsid w:val="004C79DD"/>
    <w:rsid w:val="004D1358"/>
    <w:rsid w:val="004D27E9"/>
    <w:rsid w:val="004D2990"/>
    <w:rsid w:val="004D42FE"/>
    <w:rsid w:val="004D5512"/>
    <w:rsid w:val="004D759A"/>
    <w:rsid w:val="004D799A"/>
    <w:rsid w:val="004E15A1"/>
    <w:rsid w:val="004E1829"/>
    <w:rsid w:val="004E265E"/>
    <w:rsid w:val="004E355C"/>
    <w:rsid w:val="004E3E76"/>
    <w:rsid w:val="004E4464"/>
    <w:rsid w:val="004E5247"/>
    <w:rsid w:val="004E528C"/>
    <w:rsid w:val="004E56BA"/>
    <w:rsid w:val="004E706C"/>
    <w:rsid w:val="004E7A2F"/>
    <w:rsid w:val="004F1365"/>
    <w:rsid w:val="004F375C"/>
    <w:rsid w:val="004F3F6A"/>
    <w:rsid w:val="004F547D"/>
    <w:rsid w:val="004F5844"/>
    <w:rsid w:val="004F61E5"/>
    <w:rsid w:val="004F6A04"/>
    <w:rsid w:val="004F6E71"/>
    <w:rsid w:val="004F778A"/>
    <w:rsid w:val="00500588"/>
    <w:rsid w:val="00500AEE"/>
    <w:rsid w:val="00501895"/>
    <w:rsid w:val="005018ED"/>
    <w:rsid w:val="00505009"/>
    <w:rsid w:val="005066CD"/>
    <w:rsid w:val="00506D68"/>
    <w:rsid w:val="00513614"/>
    <w:rsid w:val="00514F23"/>
    <w:rsid w:val="005174FC"/>
    <w:rsid w:val="00517A06"/>
    <w:rsid w:val="00520460"/>
    <w:rsid w:val="00522A09"/>
    <w:rsid w:val="0052508A"/>
    <w:rsid w:val="00525BF9"/>
    <w:rsid w:val="005315C4"/>
    <w:rsid w:val="005319A9"/>
    <w:rsid w:val="00532033"/>
    <w:rsid w:val="00532E9E"/>
    <w:rsid w:val="00534003"/>
    <w:rsid w:val="0053472F"/>
    <w:rsid w:val="0053477A"/>
    <w:rsid w:val="00535728"/>
    <w:rsid w:val="005360C3"/>
    <w:rsid w:val="00536538"/>
    <w:rsid w:val="00536AFE"/>
    <w:rsid w:val="00536BA7"/>
    <w:rsid w:val="0054368E"/>
    <w:rsid w:val="00544043"/>
    <w:rsid w:val="00544F01"/>
    <w:rsid w:val="00547F7B"/>
    <w:rsid w:val="005517F9"/>
    <w:rsid w:val="005520F0"/>
    <w:rsid w:val="005520FC"/>
    <w:rsid w:val="00556B59"/>
    <w:rsid w:val="00557579"/>
    <w:rsid w:val="00561E1E"/>
    <w:rsid w:val="00561EC5"/>
    <w:rsid w:val="00562096"/>
    <w:rsid w:val="0056337A"/>
    <w:rsid w:val="00563857"/>
    <w:rsid w:val="00567A35"/>
    <w:rsid w:val="00567B82"/>
    <w:rsid w:val="00574501"/>
    <w:rsid w:val="00575686"/>
    <w:rsid w:val="00575AF8"/>
    <w:rsid w:val="005779ED"/>
    <w:rsid w:val="00580861"/>
    <w:rsid w:val="0058547A"/>
    <w:rsid w:val="005874AC"/>
    <w:rsid w:val="005914D2"/>
    <w:rsid w:val="00593BD6"/>
    <w:rsid w:val="00594B56"/>
    <w:rsid w:val="00596642"/>
    <w:rsid w:val="0059702F"/>
    <w:rsid w:val="00597A67"/>
    <w:rsid w:val="005A0A6C"/>
    <w:rsid w:val="005A4199"/>
    <w:rsid w:val="005A4730"/>
    <w:rsid w:val="005A5701"/>
    <w:rsid w:val="005A68AA"/>
    <w:rsid w:val="005A74E0"/>
    <w:rsid w:val="005B01FC"/>
    <w:rsid w:val="005B0554"/>
    <w:rsid w:val="005B0E42"/>
    <w:rsid w:val="005B149F"/>
    <w:rsid w:val="005B20F6"/>
    <w:rsid w:val="005B3D21"/>
    <w:rsid w:val="005B4E9F"/>
    <w:rsid w:val="005B5BB7"/>
    <w:rsid w:val="005B7635"/>
    <w:rsid w:val="005B7817"/>
    <w:rsid w:val="005C0837"/>
    <w:rsid w:val="005C0E32"/>
    <w:rsid w:val="005C165C"/>
    <w:rsid w:val="005C1920"/>
    <w:rsid w:val="005C192C"/>
    <w:rsid w:val="005C205E"/>
    <w:rsid w:val="005C2111"/>
    <w:rsid w:val="005C43F8"/>
    <w:rsid w:val="005C74AA"/>
    <w:rsid w:val="005D0069"/>
    <w:rsid w:val="005D0D84"/>
    <w:rsid w:val="005D1659"/>
    <w:rsid w:val="005D2EAB"/>
    <w:rsid w:val="005D38CC"/>
    <w:rsid w:val="005D38F1"/>
    <w:rsid w:val="005D4E33"/>
    <w:rsid w:val="005D53C2"/>
    <w:rsid w:val="005D6496"/>
    <w:rsid w:val="005D659F"/>
    <w:rsid w:val="005D668C"/>
    <w:rsid w:val="005D710A"/>
    <w:rsid w:val="005D7395"/>
    <w:rsid w:val="005E1000"/>
    <w:rsid w:val="005E324F"/>
    <w:rsid w:val="005F0F40"/>
    <w:rsid w:val="005F1E81"/>
    <w:rsid w:val="005F1FAF"/>
    <w:rsid w:val="005F2321"/>
    <w:rsid w:val="005F28E3"/>
    <w:rsid w:val="00601E05"/>
    <w:rsid w:val="0060418F"/>
    <w:rsid w:val="00605326"/>
    <w:rsid w:val="0060673D"/>
    <w:rsid w:val="00606B21"/>
    <w:rsid w:val="00606EFE"/>
    <w:rsid w:val="006072DC"/>
    <w:rsid w:val="0061003C"/>
    <w:rsid w:val="00610C62"/>
    <w:rsid w:val="00612452"/>
    <w:rsid w:val="00613044"/>
    <w:rsid w:val="00614792"/>
    <w:rsid w:val="00615253"/>
    <w:rsid w:val="00621B1C"/>
    <w:rsid w:val="0062215C"/>
    <w:rsid w:val="00623051"/>
    <w:rsid w:val="00624AB0"/>
    <w:rsid w:val="00624B6D"/>
    <w:rsid w:val="00625784"/>
    <w:rsid w:val="00626B37"/>
    <w:rsid w:val="00630BC7"/>
    <w:rsid w:val="006315CA"/>
    <w:rsid w:val="00633063"/>
    <w:rsid w:val="00634814"/>
    <w:rsid w:val="006426CB"/>
    <w:rsid w:val="006454C1"/>
    <w:rsid w:val="00647558"/>
    <w:rsid w:val="00650E97"/>
    <w:rsid w:val="00651651"/>
    <w:rsid w:val="00652427"/>
    <w:rsid w:val="006527E8"/>
    <w:rsid w:val="00652802"/>
    <w:rsid w:val="006545CF"/>
    <w:rsid w:val="00657A36"/>
    <w:rsid w:val="00660263"/>
    <w:rsid w:val="00663FE6"/>
    <w:rsid w:val="0066403D"/>
    <w:rsid w:val="00664622"/>
    <w:rsid w:val="00666BEE"/>
    <w:rsid w:val="00667DF2"/>
    <w:rsid w:val="00670335"/>
    <w:rsid w:val="00672946"/>
    <w:rsid w:val="006745A6"/>
    <w:rsid w:val="00677F11"/>
    <w:rsid w:val="00682BC2"/>
    <w:rsid w:val="00684668"/>
    <w:rsid w:val="0068710D"/>
    <w:rsid w:val="006872BD"/>
    <w:rsid w:val="0069111B"/>
    <w:rsid w:val="00692164"/>
    <w:rsid w:val="006921D6"/>
    <w:rsid w:val="006926AD"/>
    <w:rsid w:val="006965C1"/>
    <w:rsid w:val="006969C5"/>
    <w:rsid w:val="00696CEA"/>
    <w:rsid w:val="00696FE6"/>
    <w:rsid w:val="006A0519"/>
    <w:rsid w:val="006A28BC"/>
    <w:rsid w:val="006A4833"/>
    <w:rsid w:val="006A6B37"/>
    <w:rsid w:val="006A78E0"/>
    <w:rsid w:val="006A7E2C"/>
    <w:rsid w:val="006B0671"/>
    <w:rsid w:val="006B3B4B"/>
    <w:rsid w:val="006B45C9"/>
    <w:rsid w:val="006B5CEE"/>
    <w:rsid w:val="006C0EBF"/>
    <w:rsid w:val="006C17DB"/>
    <w:rsid w:val="006C3304"/>
    <w:rsid w:val="006C6BBB"/>
    <w:rsid w:val="006D1368"/>
    <w:rsid w:val="006D3A13"/>
    <w:rsid w:val="006D4D9C"/>
    <w:rsid w:val="006D4DA5"/>
    <w:rsid w:val="006D51D2"/>
    <w:rsid w:val="006D6318"/>
    <w:rsid w:val="006D6992"/>
    <w:rsid w:val="006D6D56"/>
    <w:rsid w:val="006D7E92"/>
    <w:rsid w:val="006E0453"/>
    <w:rsid w:val="006E09F9"/>
    <w:rsid w:val="006E0FD9"/>
    <w:rsid w:val="006E1730"/>
    <w:rsid w:val="006E1C6F"/>
    <w:rsid w:val="006E3C49"/>
    <w:rsid w:val="006E43B1"/>
    <w:rsid w:val="006E56F3"/>
    <w:rsid w:val="006E6A43"/>
    <w:rsid w:val="006E71A1"/>
    <w:rsid w:val="006F1BA9"/>
    <w:rsid w:val="006F2D2D"/>
    <w:rsid w:val="006F412A"/>
    <w:rsid w:val="006F4725"/>
    <w:rsid w:val="006F4F4E"/>
    <w:rsid w:val="006F55FD"/>
    <w:rsid w:val="006F68CF"/>
    <w:rsid w:val="0070049D"/>
    <w:rsid w:val="00704645"/>
    <w:rsid w:val="00704ABF"/>
    <w:rsid w:val="00705B16"/>
    <w:rsid w:val="0070635A"/>
    <w:rsid w:val="00707A6C"/>
    <w:rsid w:val="0071427A"/>
    <w:rsid w:val="007167F5"/>
    <w:rsid w:val="00721B6E"/>
    <w:rsid w:val="00723785"/>
    <w:rsid w:val="00723B15"/>
    <w:rsid w:val="00723DD1"/>
    <w:rsid w:val="0072430E"/>
    <w:rsid w:val="007246ED"/>
    <w:rsid w:val="00726559"/>
    <w:rsid w:val="0072693F"/>
    <w:rsid w:val="007269F8"/>
    <w:rsid w:val="00726BAB"/>
    <w:rsid w:val="0073015C"/>
    <w:rsid w:val="00732FF8"/>
    <w:rsid w:val="00733EA3"/>
    <w:rsid w:val="00734BAA"/>
    <w:rsid w:val="00736310"/>
    <w:rsid w:val="0074029A"/>
    <w:rsid w:val="007415F8"/>
    <w:rsid w:val="00742556"/>
    <w:rsid w:val="007433EE"/>
    <w:rsid w:val="007449A6"/>
    <w:rsid w:val="00744CAE"/>
    <w:rsid w:val="00746D7F"/>
    <w:rsid w:val="00750AC6"/>
    <w:rsid w:val="0075140B"/>
    <w:rsid w:val="00751E74"/>
    <w:rsid w:val="0075269F"/>
    <w:rsid w:val="00753A99"/>
    <w:rsid w:val="007552F9"/>
    <w:rsid w:val="007553BB"/>
    <w:rsid w:val="0076070A"/>
    <w:rsid w:val="00760782"/>
    <w:rsid w:val="00760F3F"/>
    <w:rsid w:val="007611CB"/>
    <w:rsid w:val="00762D7F"/>
    <w:rsid w:val="00766727"/>
    <w:rsid w:val="00766AB8"/>
    <w:rsid w:val="007716E9"/>
    <w:rsid w:val="00771EB4"/>
    <w:rsid w:val="00772F27"/>
    <w:rsid w:val="00775D4A"/>
    <w:rsid w:val="00776249"/>
    <w:rsid w:val="00780B4C"/>
    <w:rsid w:val="00782C09"/>
    <w:rsid w:val="00782CE0"/>
    <w:rsid w:val="007851F0"/>
    <w:rsid w:val="00786750"/>
    <w:rsid w:val="00786BF7"/>
    <w:rsid w:val="0078706C"/>
    <w:rsid w:val="007872DF"/>
    <w:rsid w:val="00787372"/>
    <w:rsid w:val="007878B1"/>
    <w:rsid w:val="0079015A"/>
    <w:rsid w:val="00790411"/>
    <w:rsid w:val="00790774"/>
    <w:rsid w:val="0079374F"/>
    <w:rsid w:val="00793D44"/>
    <w:rsid w:val="00794774"/>
    <w:rsid w:val="00794F41"/>
    <w:rsid w:val="00794F47"/>
    <w:rsid w:val="00794F6B"/>
    <w:rsid w:val="00796E2A"/>
    <w:rsid w:val="00796FD6"/>
    <w:rsid w:val="0079731B"/>
    <w:rsid w:val="007974C4"/>
    <w:rsid w:val="007A0BC2"/>
    <w:rsid w:val="007A1DC8"/>
    <w:rsid w:val="007A36EF"/>
    <w:rsid w:val="007A3FD4"/>
    <w:rsid w:val="007A583F"/>
    <w:rsid w:val="007A597E"/>
    <w:rsid w:val="007A6869"/>
    <w:rsid w:val="007A6ED7"/>
    <w:rsid w:val="007A755E"/>
    <w:rsid w:val="007A7A67"/>
    <w:rsid w:val="007A7C67"/>
    <w:rsid w:val="007B0B12"/>
    <w:rsid w:val="007B37A6"/>
    <w:rsid w:val="007B5591"/>
    <w:rsid w:val="007B5B8B"/>
    <w:rsid w:val="007B5CD6"/>
    <w:rsid w:val="007B783E"/>
    <w:rsid w:val="007C2A78"/>
    <w:rsid w:val="007C3F09"/>
    <w:rsid w:val="007C4928"/>
    <w:rsid w:val="007D043B"/>
    <w:rsid w:val="007D2844"/>
    <w:rsid w:val="007D44AE"/>
    <w:rsid w:val="007D4976"/>
    <w:rsid w:val="007D50B1"/>
    <w:rsid w:val="007D5D0D"/>
    <w:rsid w:val="007D5F7D"/>
    <w:rsid w:val="007D62D3"/>
    <w:rsid w:val="007D73D4"/>
    <w:rsid w:val="007E2323"/>
    <w:rsid w:val="007E4D63"/>
    <w:rsid w:val="007E58BA"/>
    <w:rsid w:val="007E620F"/>
    <w:rsid w:val="007E6760"/>
    <w:rsid w:val="007F08FB"/>
    <w:rsid w:val="007F151A"/>
    <w:rsid w:val="007F2416"/>
    <w:rsid w:val="007F2C1B"/>
    <w:rsid w:val="007F2D5F"/>
    <w:rsid w:val="007F4354"/>
    <w:rsid w:val="007F59E2"/>
    <w:rsid w:val="007F7470"/>
    <w:rsid w:val="00801F33"/>
    <w:rsid w:val="00804166"/>
    <w:rsid w:val="008049EF"/>
    <w:rsid w:val="00806AB0"/>
    <w:rsid w:val="00807D96"/>
    <w:rsid w:val="00810CE7"/>
    <w:rsid w:val="00810F34"/>
    <w:rsid w:val="008129A5"/>
    <w:rsid w:val="008138D1"/>
    <w:rsid w:val="00814E50"/>
    <w:rsid w:val="00815821"/>
    <w:rsid w:val="00816A46"/>
    <w:rsid w:val="00816E54"/>
    <w:rsid w:val="00822C56"/>
    <w:rsid w:val="00823988"/>
    <w:rsid w:val="008239E5"/>
    <w:rsid w:val="0082613B"/>
    <w:rsid w:val="008269EB"/>
    <w:rsid w:val="00827A3C"/>
    <w:rsid w:val="00827E2C"/>
    <w:rsid w:val="00831B54"/>
    <w:rsid w:val="00831E41"/>
    <w:rsid w:val="00832815"/>
    <w:rsid w:val="0083324B"/>
    <w:rsid w:val="00834BE7"/>
    <w:rsid w:val="00836A38"/>
    <w:rsid w:val="00837B69"/>
    <w:rsid w:val="0084009E"/>
    <w:rsid w:val="00840D16"/>
    <w:rsid w:val="00842272"/>
    <w:rsid w:val="008450A0"/>
    <w:rsid w:val="008451BD"/>
    <w:rsid w:val="00845D4F"/>
    <w:rsid w:val="00851973"/>
    <w:rsid w:val="00853BAC"/>
    <w:rsid w:val="00854F9B"/>
    <w:rsid w:val="008554EC"/>
    <w:rsid w:val="00855985"/>
    <w:rsid w:val="00856853"/>
    <w:rsid w:val="00861238"/>
    <w:rsid w:val="00861610"/>
    <w:rsid w:val="00861630"/>
    <w:rsid w:val="00861D05"/>
    <w:rsid w:val="008626A5"/>
    <w:rsid w:val="008629DF"/>
    <w:rsid w:val="008642F8"/>
    <w:rsid w:val="00865100"/>
    <w:rsid w:val="00866EE9"/>
    <w:rsid w:val="0086722C"/>
    <w:rsid w:val="008673A9"/>
    <w:rsid w:val="008673C0"/>
    <w:rsid w:val="00870498"/>
    <w:rsid w:val="00872085"/>
    <w:rsid w:val="00875292"/>
    <w:rsid w:val="00880C0D"/>
    <w:rsid w:val="00881377"/>
    <w:rsid w:val="0088338D"/>
    <w:rsid w:val="008841F0"/>
    <w:rsid w:val="00884933"/>
    <w:rsid w:val="00892A84"/>
    <w:rsid w:val="00892D5C"/>
    <w:rsid w:val="00895D4B"/>
    <w:rsid w:val="00897E40"/>
    <w:rsid w:val="008A2840"/>
    <w:rsid w:val="008A34FB"/>
    <w:rsid w:val="008A3AC9"/>
    <w:rsid w:val="008A5A82"/>
    <w:rsid w:val="008A5C12"/>
    <w:rsid w:val="008B034B"/>
    <w:rsid w:val="008B062A"/>
    <w:rsid w:val="008B35B3"/>
    <w:rsid w:val="008B4FF0"/>
    <w:rsid w:val="008B7FA9"/>
    <w:rsid w:val="008C1E69"/>
    <w:rsid w:val="008C24DD"/>
    <w:rsid w:val="008C4E8C"/>
    <w:rsid w:val="008C56A6"/>
    <w:rsid w:val="008C5F01"/>
    <w:rsid w:val="008D022E"/>
    <w:rsid w:val="008D2041"/>
    <w:rsid w:val="008D2397"/>
    <w:rsid w:val="008D3422"/>
    <w:rsid w:val="008D4368"/>
    <w:rsid w:val="008D484D"/>
    <w:rsid w:val="008D7F38"/>
    <w:rsid w:val="008E168C"/>
    <w:rsid w:val="008E1D61"/>
    <w:rsid w:val="008E3F43"/>
    <w:rsid w:val="008E6A70"/>
    <w:rsid w:val="008E6D00"/>
    <w:rsid w:val="008F0FA4"/>
    <w:rsid w:val="008F11A9"/>
    <w:rsid w:val="008F131A"/>
    <w:rsid w:val="008F1F39"/>
    <w:rsid w:val="008F632F"/>
    <w:rsid w:val="008F6DA4"/>
    <w:rsid w:val="008F6FE4"/>
    <w:rsid w:val="008F78E4"/>
    <w:rsid w:val="008F7E30"/>
    <w:rsid w:val="0090010C"/>
    <w:rsid w:val="009001C7"/>
    <w:rsid w:val="00902EE0"/>
    <w:rsid w:val="00903281"/>
    <w:rsid w:val="009042A8"/>
    <w:rsid w:val="00910CA5"/>
    <w:rsid w:val="00911B4E"/>
    <w:rsid w:val="00911FF1"/>
    <w:rsid w:val="009121EB"/>
    <w:rsid w:val="00912692"/>
    <w:rsid w:val="0091433E"/>
    <w:rsid w:val="0091623C"/>
    <w:rsid w:val="00916C34"/>
    <w:rsid w:val="00921C67"/>
    <w:rsid w:val="00922863"/>
    <w:rsid w:val="009234D9"/>
    <w:rsid w:val="00926966"/>
    <w:rsid w:val="00927EFF"/>
    <w:rsid w:val="00930F81"/>
    <w:rsid w:val="0093202E"/>
    <w:rsid w:val="00932B3D"/>
    <w:rsid w:val="00934F97"/>
    <w:rsid w:val="009353D1"/>
    <w:rsid w:val="00937EF9"/>
    <w:rsid w:val="00940EF1"/>
    <w:rsid w:val="00941BB4"/>
    <w:rsid w:val="00943112"/>
    <w:rsid w:val="009438D2"/>
    <w:rsid w:val="0094406C"/>
    <w:rsid w:val="00944D07"/>
    <w:rsid w:val="00944EA0"/>
    <w:rsid w:val="009465A1"/>
    <w:rsid w:val="00946A84"/>
    <w:rsid w:val="00947B5C"/>
    <w:rsid w:val="00947C71"/>
    <w:rsid w:val="00947FDB"/>
    <w:rsid w:val="009510E3"/>
    <w:rsid w:val="00952071"/>
    <w:rsid w:val="0095242A"/>
    <w:rsid w:val="009527E8"/>
    <w:rsid w:val="00954E85"/>
    <w:rsid w:val="009556CD"/>
    <w:rsid w:val="009559A7"/>
    <w:rsid w:val="00955E50"/>
    <w:rsid w:val="009566BF"/>
    <w:rsid w:val="00960ACD"/>
    <w:rsid w:val="009621F9"/>
    <w:rsid w:val="00962808"/>
    <w:rsid w:val="00965AED"/>
    <w:rsid w:val="00965CCE"/>
    <w:rsid w:val="0096691D"/>
    <w:rsid w:val="00967DD1"/>
    <w:rsid w:val="00970904"/>
    <w:rsid w:val="009726E7"/>
    <w:rsid w:val="00972C2A"/>
    <w:rsid w:val="00973B5D"/>
    <w:rsid w:val="00974248"/>
    <w:rsid w:val="00976972"/>
    <w:rsid w:val="00981B13"/>
    <w:rsid w:val="009842B7"/>
    <w:rsid w:val="00984BB5"/>
    <w:rsid w:val="00984F23"/>
    <w:rsid w:val="009852BD"/>
    <w:rsid w:val="00986A70"/>
    <w:rsid w:val="00986AC2"/>
    <w:rsid w:val="00986E24"/>
    <w:rsid w:val="00986F0B"/>
    <w:rsid w:val="00987939"/>
    <w:rsid w:val="0099101B"/>
    <w:rsid w:val="009920FA"/>
    <w:rsid w:val="00992442"/>
    <w:rsid w:val="0099342B"/>
    <w:rsid w:val="00997137"/>
    <w:rsid w:val="0099747D"/>
    <w:rsid w:val="009A0A1F"/>
    <w:rsid w:val="009A1EB3"/>
    <w:rsid w:val="009A2CEC"/>
    <w:rsid w:val="009A3360"/>
    <w:rsid w:val="009A421D"/>
    <w:rsid w:val="009A433A"/>
    <w:rsid w:val="009A4705"/>
    <w:rsid w:val="009A487D"/>
    <w:rsid w:val="009A53F3"/>
    <w:rsid w:val="009A5E1E"/>
    <w:rsid w:val="009B281F"/>
    <w:rsid w:val="009B2B73"/>
    <w:rsid w:val="009B3D1C"/>
    <w:rsid w:val="009B4B57"/>
    <w:rsid w:val="009B7014"/>
    <w:rsid w:val="009B7164"/>
    <w:rsid w:val="009B738C"/>
    <w:rsid w:val="009C073E"/>
    <w:rsid w:val="009C2A8B"/>
    <w:rsid w:val="009C3830"/>
    <w:rsid w:val="009C5DAB"/>
    <w:rsid w:val="009C5F4C"/>
    <w:rsid w:val="009C699A"/>
    <w:rsid w:val="009C7629"/>
    <w:rsid w:val="009C7B23"/>
    <w:rsid w:val="009D0E89"/>
    <w:rsid w:val="009D3ABA"/>
    <w:rsid w:val="009D485A"/>
    <w:rsid w:val="009D4DC1"/>
    <w:rsid w:val="009D5174"/>
    <w:rsid w:val="009D797A"/>
    <w:rsid w:val="009E19F6"/>
    <w:rsid w:val="009E3227"/>
    <w:rsid w:val="009E3D2E"/>
    <w:rsid w:val="009E4701"/>
    <w:rsid w:val="009E4B79"/>
    <w:rsid w:val="009E4C03"/>
    <w:rsid w:val="009E4DA6"/>
    <w:rsid w:val="009E5995"/>
    <w:rsid w:val="009E5C2A"/>
    <w:rsid w:val="009E63B7"/>
    <w:rsid w:val="009E6A94"/>
    <w:rsid w:val="009F0E7C"/>
    <w:rsid w:val="009F17EF"/>
    <w:rsid w:val="009F1ECB"/>
    <w:rsid w:val="009F40EC"/>
    <w:rsid w:val="009F4AD8"/>
    <w:rsid w:val="009F639A"/>
    <w:rsid w:val="009F721E"/>
    <w:rsid w:val="00A00E02"/>
    <w:rsid w:val="00A01BBA"/>
    <w:rsid w:val="00A02240"/>
    <w:rsid w:val="00A0600C"/>
    <w:rsid w:val="00A07213"/>
    <w:rsid w:val="00A11428"/>
    <w:rsid w:val="00A11E02"/>
    <w:rsid w:val="00A12AF5"/>
    <w:rsid w:val="00A1390A"/>
    <w:rsid w:val="00A16F14"/>
    <w:rsid w:val="00A22E1C"/>
    <w:rsid w:val="00A247D9"/>
    <w:rsid w:val="00A25711"/>
    <w:rsid w:val="00A266D0"/>
    <w:rsid w:val="00A3065C"/>
    <w:rsid w:val="00A30DAF"/>
    <w:rsid w:val="00A30FBA"/>
    <w:rsid w:val="00A31630"/>
    <w:rsid w:val="00A31F70"/>
    <w:rsid w:val="00A32502"/>
    <w:rsid w:val="00A35C52"/>
    <w:rsid w:val="00A36F5F"/>
    <w:rsid w:val="00A3737F"/>
    <w:rsid w:val="00A376B4"/>
    <w:rsid w:val="00A44278"/>
    <w:rsid w:val="00A44EBD"/>
    <w:rsid w:val="00A46905"/>
    <w:rsid w:val="00A502FA"/>
    <w:rsid w:val="00A50F3E"/>
    <w:rsid w:val="00A5347F"/>
    <w:rsid w:val="00A53CB9"/>
    <w:rsid w:val="00A54AB8"/>
    <w:rsid w:val="00A55B5D"/>
    <w:rsid w:val="00A57210"/>
    <w:rsid w:val="00A6042D"/>
    <w:rsid w:val="00A60580"/>
    <w:rsid w:val="00A64848"/>
    <w:rsid w:val="00A6496F"/>
    <w:rsid w:val="00A64B40"/>
    <w:rsid w:val="00A65002"/>
    <w:rsid w:val="00A65526"/>
    <w:rsid w:val="00A65601"/>
    <w:rsid w:val="00A66A29"/>
    <w:rsid w:val="00A67022"/>
    <w:rsid w:val="00A67544"/>
    <w:rsid w:val="00A679AD"/>
    <w:rsid w:val="00A70BC7"/>
    <w:rsid w:val="00A720FB"/>
    <w:rsid w:val="00A72A17"/>
    <w:rsid w:val="00A73F18"/>
    <w:rsid w:val="00A74A33"/>
    <w:rsid w:val="00A80AEA"/>
    <w:rsid w:val="00A8170F"/>
    <w:rsid w:val="00A844DD"/>
    <w:rsid w:val="00A84F26"/>
    <w:rsid w:val="00A8574E"/>
    <w:rsid w:val="00A85E41"/>
    <w:rsid w:val="00A872F8"/>
    <w:rsid w:val="00A923A4"/>
    <w:rsid w:val="00A92912"/>
    <w:rsid w:val="00A93092"/>
    <w:rsid w:val="00A93708"/>
    <w:rsid w:val="00A95C72"/>
    <w:rsid w:val="00AA01BA"/>
    <w:rsid w:val="00AA1643"/>
    <w:rsid w:val="00AA3DF1"/>
    <w:rsid w:val="00AA4CF0"/>
    <w:rsid w:val="00AA5346"/>
    <w:rsid w:val="00AA55DA"/>
    <w:rsid w:val="00AA63A9"/>
    <w:rsid w:val="00AA7A21"/>
    <w:rsid w:val="00AA7D2D"/>
    <w:rsid w:val="00AB0455"/>
    <w:rsid w:val="00AB0608"/>
    <w:rsid w:val="00AB0FCA"/>
    <w:rsid w:val="00AB40DE"/>
    <w:rsid w:val="00AB57A2"/>
    <w:rsid w:val="00AB5FE1"/>
    <w:rsid w:val="00AB6745"/>
    <w:rsid w:val="00AB79B6"/>
    <w:rsid w:val="00AC3B2D"/>
    <w:rsid w:val="00AC401C"/>
    <w:rsid w:val="00AC45BB"/>
    <w:rsid w:val="00AC5D38"/>
    <w:rsid w:val="00AC6057"/>
    <w:rsid w:val="00AC698A"/>
    <w:rsid w:val="00AD064C"/>
    <w:rsid w:val="00AD11C9"/>
    <w:rsid w:val="00AD299A"/>
    <w:rsid w:val="00AD6E72"/>
    <w:rsid w:val="00AE5872"/>
    <w:rsid w:val="00AE6513"/>
    <w:rsid w:val="00AE69D0"/>
    <w:rsid w:val="00AF0E62"/>
    <w:rsid w:val="00AF3084"/>
    <w:rsid w:val="00AF32E8"/>
    <w:rsid w:val="00AF3ABF"/>
    <w:rsid w:val="00AF3C8C"/>
    <w:rsid w:val="00AF535B"/>
    <w:rsid w:val="00AF6322"/>
    <w:rsid w:val="00B03616"/>
    <w:rsid w:val="00B061B9"/>
    <w:rsid w:val="00B0725C"/>
    <w:rsid w:val="00B10362"/>
    <w:rsid w:val="00B10CB1"/>
    <w:rsid w:val="00B116E5"/>
    <w:rsid w:val="00B11888"/>
    <w:rsid w:val="00B14F5A"/>
    <w:rsid w:val="00B150FD"/>
    <w:rsid w:val="00B15149"/>
    <w:rsid w:val="00B16D94"/>
    <w:rsid w:val="00B17925"/>
    <w:rsid w:val="00B215F7"/>
    <w:rsid w:val="00B246C9"/>
    <w:rsid w:val="00B2491F"/>
    <w:rsid w:val="00B25136"/>
    <w:rsid w:val="00B30A49"/>
    <w:rsid w:val="00B3152E"/>
    <w:rsid w:val="00B32E7F"/>
    <w:rsid w:val="00B3541C"/>
    <w:rsid w:val="00B404FF"/>
    <w:rsid w:val="00B40978"/>
    <w:rsid w:val="00B41638"/>
    <w:rsid w:val="00B44480"/>
    <w:rsid w:val="00B56191"/>
    <w:rsid w:val="00B60E87"/>
    <w:rsid w:val="00B613F9"/>
    <w:rsid w:val="00B615CF"/>
    <w:rsid w:val="00B61844"/>
    <w:rsid w:val="00B6235D"/>
    <w:rsid w:val="00B62F7F"/>
    <w:rsid w:val="00B6427F"/>
    <w:rsid w:val="00B6544D"/>
    <w:rsid w:val="00B65E39"/>
    <w:rsid w:val="00B7496F"/>
    <w:rsid w:val="00B74E2D"/>
    <w:rsid w:val="00B7572B"/>
    <w:rsid w:val="00B75D71"/>
    <w:rsid w:val="00B760A8"/>
    <w:rsid w:val="00B80231"/>
    <w:rsid w:val="00B81F8D"/>
    <w:rsid w:val="00B826F4"/>
    <w:rsid w:val="00B83F20"/>
    <w:rsid w:val="00B866B3"/>
    <w:rsid w:val="00B8748D"/>
    <w:rsid w:val="00B87DE9"/>
    <w:rsid w:val="00B9061F"/>
    <w:rsid w:val="00B9172C"/>
    <w:rsid w:val="00B9337E"/>
    <w:rsid w:val="00B94580"/>
    <w:rsid w:val="00B9481E"/>
    <w:rsid w:val="00B94A8B"/>
    <w:rsid w:val="00B97B7F"/>
    <w:rsid w:val="00B97B9C"/>
    <w:rsid w:val="00B97E66"/>
    <w:rsid w:val="00BA06CE"/>
    <w:rsid w:val="00BA4B5F"/>
    <w:rsid w:val="00BA7795"/>
    <w:rsid w:val="00BB155A"/>
    <w:rsid w:val="00BB1992"/>
    <w:rsid w:val="00BB1F69"/>
    <w:rsid w:val="00BB202C"/>
    <w:rsid w:val="00BB28D1"/>
    <w:rsid w:val="00BB2E56"/>
    <w:rsid w:val="00BB3201"/>
    <w:rsid w:val="00BB3546"/>
    <w:rsid w:val="00BB3AAC"/>
    <w:rsid w:val="00BB400C"/>
    <w:rsid w:val="00BB6956"/>
    <w:rsid w:val="00BB7A84"/>
    <w:rsid w:val="00BC043D"/>
    <w:rsid w:val="00BC0836"/>
    <w:rsid w:val="00BC090D"/>
    <w:rsid w:val="00BC3EE6"/>
    <w:rsid w:val="00BC41D4"/>
    <w:rsid w:val="00BC5433"/>
    <w:rsid w:val="00BC70A9"/>
    <w:rsid w:val="00BD3768"/>
    <w:rsid w:val="00BD64B7"/>
    <w:rsid w:val="00BE328E"/>
    <w:rsid w:val="00BE3F12"/>
    <w:rsid w:val="00BE4AA8"/>
    <w:rsid w:val="00BE4C47"/>
    <w:rsid w:val="00BE53EB"/>
    <w:rsid w:val="00BE5FD6"/>
    <w:rsid w:val="00BF378B"/>
    <w:rsid w:val="00BF5D11"/>
    <w:rsid w:val="00BF5F52"/>
    <w:rsid w:val="00BF5FB9"/>
    <w:rsid w:val="00BF66EA"/>
    <w:rsid w:val="00C012F8"/>
    <w:rsid w:val="00C016ED"/>
    <w:rsid w:val="00C019BD"/>
    <w:rsid w:val="00C04C9B"/>
    <w:rsid w:val="00C05865"/>
    <w:rsid w:val="00C101E6"/>
    <w:rsid w:val="00C10605"/>
    <w:rsid w:val="00C10821"/>
    <w:rsid w:val="00C12B81"/>
    <w:rsid w:val="00C13675"/>
    <w:rsid w:val="00C13FF9"/>
    <w:rsid w:val="00C14703"/>
    <w:rsid w:val="00C14D92"/>
    <w:rsid w:val="00C15CB8"/>
    <w:rsid w:val="00C163E6"/>
    <w:rsid w:val="00C17107"/>
    <w:rsid w:val="00C172C4"/>
    <w:rsid w:val="00C2125C"/>
    <w:rsid w:val="00C234CF"/>
    <w:rsid w:val="00C23671"/>
    <w:rsid w:val="00C23802"/>
    <w:rsid w:val="00C24072"/>
    <w:rsid w:val="00C249AC"/>
    <w:rsid w:val="00C24A41"/>
    <w:rsid w:val="00C25003"/>
    <w:rsid w:val="00C258FB"/>
    <w:rsid w:val="00C26985"/>
    <w:rsid w:val="00C30059"/>
    <w:rsid w:val="00C32488"/>
    <w:rsid w:val="00C32B5A"/>
    <w:rsid w:val="00C3317C"/>
    <w:rsid w:val="00C34933"/>
    <w:rsid w:val="00C34BCA"/>
    <w:rsid w:val="00C357B9"/>
    <w:rsid w:val="00C36E43"/>
    <w:rsid w:val="00C37E28"/>
    <w:rsid w:val="00C40CDD"/>
    <w:rsid w:val="00C41F45"/>
    <w:rsid w:val="00C4456C"/>
    <w:rsid w:val="00C509E8"/>
    <w:rsid w:val="00C52A90"/>
    <w:rsid w:val="00C52FC9"/>
    <w:rsid w:val="00C53062"/>
    <w:rsid w:val="00C53C7D"/>
    <w:rsid w:val="00C5469F"/>
    <w:rsid w:val="00C54FFD"/>
    <w:rsid w:val="00C55935"/>
    <w:rsid w:val="00C60261"/>
    <w:rsid w:val="00C60AD8"/>
    <w:rsid w:val="00C61041"/>
    <w:rsid w:val="00C725EC"/>
    <w:rsid w:val="00C745B8"/>
    <w:rsid w:val="00C74ECB"/>
    <w:rsid w:val="00C75ABE"/>
    <w:rsid w:val="00C81428"/>
    <w:rsid w:val="00C8223D"/>
    <w:rsid w:val="00C827E9"/>
    <w:rsid w:val="00C828A0"/>
    <w:rsid w:val="00C82EA8"/>
    <w:rsid w:val="00C8557F"/>
    <w:rsid w:val="00C8593B"/>
    <w:rsid w:val="00C86FAA"/>
    <w:rsid w:val="00C87333"/>
    <w:rsid w:val="00C902C5"/>
    <w:rsid w:val="00C9100E"/>
    <w:rsid w:val="00C91372"/>
    <w:rsid w:val="00C94267"/>
    <w:rsid w:val="00C95261"/>
    <w:rsid w:val="00CA1892"/>
    <w:rsid w:val="00CA1D9B"/>
    <w:rsid w:val="00CA1FB4"/>
    <w:rsid w:val="00CA4138"/>
    <w:rsid w:val="00CA60D4"/>
    <w:rsid w:val="00CA70CB"/>
    <w:rsid w:val="00CB196B"/>
    <w:rsid w:val="00CB1B06"/>
    <w:rsid w:val="00CB6C5A"/>
    <w:rsid w:val="00CB7C17"/>
    <w:rsid w:val="00CC3DC3"/>
    <w:rsid w:val="00CC5481"/>
    <w:rsid w:val="00CC5915"/>
    <w:rsid w:val="00CC5FEC"/>
    <w:rsid w:val="00CD0294"/>
    <w:rsid w:val="00CD0545"/>
    <w:rsid w:val="00CD091D"/>
    <w:rsid w:val="00CD24F3"/>
    <w:rsid w:val="00CD2C67"/>
    <w:rsid w:val="00CD3D3C"/>
    <w:rsid w:val="00CD4653"/>
    <w:rsid w:val="00CD632E"/>
    <w:rsid w:val="00CE0D81"/>
    <w:rsid w:val="00CE1D7C"/>
    <w:rsid w:val="00CE3860"/>
    <w:rsid w:val="00CE3C78"/>
    <w:rsid w:val="00CE4818"/>
    <w:rsid w:val="00CE6AD1"/>
    <w:rsid w:val="00CE74A7"/>
    <w:rsid w:val="00CE789D"/>
    <w:rsid w:val="00CF15A3"/>
    <w:rsid w:val="00CF5078"/>
    <w:rsid w:val="00CF77EE"/>
    <w:rsid w:val="00CF7CA0"/>
    <w:rsid w:val="00D017F3"/>
    <w:rsid w:val="00D033DA"/>
    <w:rsid w:val="00D0346C"/>
    <w:rsid w:val="00D123D7"/>
    <w:rsid w:val="00D12CA4"/>
    <w:rsid w:val="00D144D4"/>
    <w:rsid w:val="00D160E6"/>
    <w:rsid w:val="00D1623C"/>
    <w:rsid w:val="00D16277"/>
    <w:rsid w:val="00D162D5"/>
    <w:rsid w:val="00D16941"/>
    <w:rsid w:val="00D17804"/>
    <w:rsid w:val="00D17ABC"/>
    <w:rsid w:val="00D204A4"/>
    <w:rsid w:val="00D21892"/>
    <w:rsid w:val="00D22118"/>
    <w:rsid w:val="00D25A63"/>
    <w:rsid w:val="00D274DD"/>
    <w:rsid w:val="00D300EC"/>
    <w:rsid w:val="00D30D46"/>
    <w:rsid w:val="00D327A9"/>
    <w:rsid w:val="00D32DD9"/>
    <w:rsid w:val="00D348F5"/>
    <w:rsid w:val="00D34AE1"/>
    <w:rsid w:val="00D34BDB"/>
    <w:rsid w:val="00D37890"/>
    <w:rsid w:val="00D40207"/>
    <w:rsid w:val="00D41370"/>
    <w:rsid w:val="00D42BDB"/>
    <w:rsid w:val="00D42C3F"/>
    <w:rsid w:val="00D42FEB"/>
    <w:rsid w:val="00D43EC8"/>
    <w:rsid w:val="00D4451B"/>
    <w:rsid w:val="00D44EC3"/>
    <w:rsid w:val="00D45EA4"/>
    <w:rsid w:val="00D5298D"/>
    <w:rsid w:val="00D53CE9"/>
    <w:rsid w:val="00D55E95"/>
    <w:rsid w:val="00D6050D"/>
    <w:rsid w:val="00D608EA"/>
    <w:rsid w:val="00D61183"/>
    <w:rsid w:val="00D61900"/>
    <w:rsid w:val="00D63C41"/>
    <w:rsid w:val="00D63CDE"/>
    <w:rsid w:val="00D64DAF"/>
    <w:rsid w:val="00D6564E"/>
    <w:rsid w:val="00D661FD"/>
    <w:rsid w:val="00D67766"/>
    <w:rsid w:val="00D704C4"/>
    <w:rsid w:val="00D70D3A"/>
    <w:rsid w:val="00D7174C"/>
    <w:rsid w:val="00D76F58"/>
    <w:rsid w:val="00D76FB6"/>
    <w:rsid w:val="00D81216"/>
    <w:rsid w:val="00D82088"/>
    <w:rsid w:val="00D8299B"/>
    <w:rsid w:val="00D832F2"/>
    <w:rsid w:val="00D85127"/>
    <w:rsid w:val="00D858AF"/>
    <w:rsid w:val="00D862FA"/>
    <w:rsid w:val="00D8785A"/>
    <w:rsid w:val="00D9081D"/>
    <w:rsid w:val="00D90970"/>
    <w:rsid w:val="00D93704"/>
    <w:rsid w:val="00D93ECB"/>
    <w:rsid w:val="00D942B1"/>
    <w:rsid w:val="00D97314"/>
    <w:rsid w:val="00D9751C"/>
    <w:rsid w:val="00DA1DE1"/>
    <w:rsid w:val="00DA4BBC"/>
    <w:rsid w:val="00DB1629"/>
    <w:rsid w:val="00DB6B40"/>
    <w:rsid w:val="00DB6E68"/>
    <w:rsid w:val="00DB772D"/>
    <w:rsid w:val="00DC1195"/>
    <w:rsid w:val="00DC414F"/>
    <w:rsid w:val="00DC4CCF"/>
    <w:rsid w:val="00DC6CA8"/>
    <w:rsid w:val="00DC6FE2"/>
    <w:rsid w:val="00DD0F73"/>
    <w:rsid w:val="00DD1434"/>
    <w:rsid w:val="00DD1632"/>
    <w:rsid w:val="00DD27EE"/>
    <w:rsid w:val="00DD5EB5"/>
    <w:rsid w:val="00DD617F"/>
    <w:rsid w:val="00DD6996"/>
    <w:rsid w:val="00DD7E7F"/>
    <w:rsid w:val="00DD7FD8"/>
    <w:rsid w:val="00DE189A"/>
    <w:rsid w:val="00DE1BA7"/>
    <w:rsid w:val="00DE579D"/>
    <w:rsid w:val="00DE7444"/>
    <w:rsid w:val="00DE7D0A"/>
    <w:rsid w:val="00DF05CB"/>
    <w:rsid w:val="00DF0A91"/>
    <w:rsid w:val="00DF229B"/>
    <w:rsid w:val="00DF44E4"/>
    <w:rsid w:val="00DF5B4B"/>
    <w:rsid w:val="00E0057F"/>
    <w:rsid w:val="00E0156A"/>
    <w:rsid w:val="00E0569E"/>
    <w:rsid w:val="00E05B91"/>
    <w:rsid w:val="00E10009"/>
    <w:rsid w:val="00E123E1"/>
    <w:rsid w:val="00E1380F"/>
    <w:rsid w:val="00E13EED"/>
    <w:rsid w:val="00E14085"/>
    <w:rsid w:val="00E1417C"/>
    <w:rsid w:val="00E14E4D"/>
    <w:rsid w:val="00E157C1"/>
    <w:rsid w:val="00E15959"/>
    <w:rsid w:val="00E1640E"/>
    <w:rsid w:val="00E16E54"/>
    <w:rsid w:val="00E17B24"/>
    <w:rsid w:val="00E20111"/>
    <w:rsid w:val="00E20883"/>
    <w:rsid w:val="00E20ABB"/>
    <w:rsid w:val="00E21947"/>
    <w:rsid w:val="00E245EC"/>
    <w:rsid w:val="00E25724"/>
    <w:rsid w:val="00E25D96"/>
    <w:rsid w:val="00E30FCF"/>
    <w:rsid w:val="00E318B3"/>
    <w:rsid w:val="00E31BBE"/>
    <w:rsid w:val="00E31FFC"/>
    <w:rsid w:val="00E3218E"/>
    <w:rsid w:val="00E3263F"/>
    <w:rsid w:val="00E331A0"/>
    <w:rsid w:val="00E33AB3"/>
    <w:rsid w:val="00E356AE"/>
    <w:rsid w:val="00E370E3"/>
    <w:rsid w:val="00E40397"/>
    <w:rsid w:val="00E40963"/>
    <w:rsid w:val="00E44732"/>
    <w:rsid w:val="00E44952"/>
    <w:rsid w:val="00E44961"/>
    <w:rsid w:val="00E454B2"/>
    <w:rsid w:val="00E46F78"/>
    <w:rsid w:val="00E50D86"/>
    <w:rsid w:val="00E50EC1"/>
    <w:rsid w:val="00E52781"/>
    <w:rsid w:val="00E53E86"/>
    <w:rsid w:val="00E54E7A"/>
    <w:rsid w:val="00E54F54"/>
    <w:rsid w:val="00E56714"/>
    <w:rsid w:val="00E5690C"/>
    <w:rsid w:val="00E56F8B"/>
    <w:rsid w:val="00E6218B"/>
    <w:rsid w:val="00E62A3E"/>
    <w:rsid w:val="00E62F0C"/>
    <w:rsid w:val="00E64984"/>
    <w:rsid w:val="00E65475"/>
    <w:rsid w:val="00E66CA7"/>
    <w:rsid w:val="00E67A1A"/>
    <w:rsid w:val="00E70B71"/>
    <w:rsid w:val="00E73159"/>
    <w:rsid w:val="00E739BA"/>
    <w:rsid w:val="00E75488"/>
    <w:rsid w:val="00E75FDB"/>
    <w:rsid w:val="00E770B0"/>
    <w:rsid w:val="00E77A6F"/>
    <w:rsid w:val="00E818C3"/>
    <w:rsid w:val="00E822FD"/>
    <w:rsid w:val="00E832E5"/>
    <w:rsid w:val="00E85CC7"/>
    <w:rsid w:val="00E86768"/>
    <w:rsid w:val="00E86EBD"/>
    <w:rsid w:val="00E872B8"/>
    <w:rsid w:val="00E87F94"/>
    <w:rsid w:val="00E90D25"/>
    <w:rsid w:val="00E90D93"/>
    <w:rsid w:val="00E916EB"/>
    <w:rsid w:val="00E93B0A"/>
    <w:rsid w:val="00E93D60"/>
    <w:rsid w:val="00E9409B"/>
    <w:rsid w:val="00E9421F"/>
    <w:rsid w:val="00E95077"/>
    <w:rsid w:val="00E95AE2"/>
    <w:rsid w:val="00E96F22"/>
    <w:rsid w:val="00EA135B"/>
    <w:rsid w:val="00EA15AB"/>
    <w:rsid w:val="00EA362F"/>
    <w:rsid w:val="00EA3BD3"/>
    <w:rsid w:val="00EA6441"/>
    <w:rsid w:val="00EA6B91"/>
    <w:rsid w:val="00EA6DBD"/>
    <w:rsid w:val="00EB1F91"/>
    <w:rsid w:val="00EB25AC"/>
    <w:rsid w:val="00EB3350"/>
    <w:rsid w:val="00EB34A4"/>
    <w:rsid w:val="00EB441B"/>
    <w:rsid w:val="00EB56D0"/>
    <w:rsid w:val="00EC3B7B"/>
    <w:rsid w:val="00EC5260"/>
    <w:rsid w:val="00EC54F6"/>
    <w:rsid w:val="00ED217F"/>
    <w:rsid w:val="00ED2253"/>
    <w:rsid w:val="00ED3823"/>
    <w:rsid w:val="00ED6338"/>
    <w:rsid w:val="00ED7E58"/>
    <w:rsid w:val="00EE06B8"/>
    <w:rsid w:val="00EE1EA0"/>
    <w:rsid w:val="00EE5710"/>
    <w:rsid w:val="00EE6044"/>
    <w:rsid w:val="00EF0C6E"/>
    <w:rsid w:val="00EF185E"/>
    <w:rsid w:val="00EF32C7"/>
    <w:rsid w:val="00EF4401"/>
    <w:rsid w:val="00EF4B7B"/>
    <w:rsid w:val="00EF5EC6"/>
    <w:rsid w:val="00EF7115"/>
    <w:rsid w:val="00F00303"/>
    <w:rsid w:val="00F01385"/>
    <w:rsid w:val="00F01CF9"/>
    <w:rsid w:val="00F04AD8"/>
    <w:rsid w:val="00F063FF"/>
    <w:rsid w:val="00F0721A"/>
    <w:rsid w:val="00F10EC0"/>
    <w:rsid w:val="00F12A4F"/>
    <w:rsid w:val="00F1348E"/>
    <w:rsid w:val="00F15393"/>
    <w:rsid w:val="00F16278"/>
    <w:rsid w:val="00F221A6"/>
    <w:rsid w:val="00F2331D"/>
    <w:rsid w:val="00F25369"/>
    <w:rsid w:val="00F25B1A"/>
    <w:rsid w:val="00F26449"/>
    <w:rsid w:val="00F326B7"/>
    <w:rsid w:val="00F32E91"/>
    <w:rsid w:val="00F34456"/>
    <w:rsid w:val="00F35090"/>
    <w:rsid w:val="00F37B21"/>
    <w:rsid w:val="00F40485"/>
    <w:rsid w:val="00F4132A"/>
    <w:rsid w:val="00F44AE7"/>
    <w:rsid w:val="00F44F94"/>
    <w:rsid w:val="00F51EA2"/>
    <w:rsid w:val="00F525DA"/>
    <w:rsid w:val="00F57455"/>
    <w:rsid w:val="00F631F3"/>
    <w:rsid w:val="00F64FBB"/>
    <w:rsid w:val="00F653F5"/>
    <w:rsid w:val="00F71DF7"/>
    <w:rsid w:val="00F7233B"/>
    <w:rsid w:val="00F73619"/>
    <w:rsid w:val="00F73C5C"/>
    <w:rsid w:val="00F7533E"/>
    <w:rsid w:val="00F75DA7"/>
    <w:rsid w:val="00F76C0F"/>
    <w:rsid w:val="00F7754C"/>
    <w:rsid w:val="00F806AB"/>
    <w:rsid w:val="00F807F9"/>
    <w:rsid w:val="00F84863"/>
    <w:rsid w:val="00F85191"/>
    <w:rsid w:val="00F875E3"/>
    <w:rsid w:val="00F91C89"/>
    <w:rsid w:val="00F91D86"/>
    <w:rsid w:val="00F9289F"/>
    <w:rsid w:val="00F9374F"/>
    <w:rsid w:val="00F94373"/>
    <w:rsid w:val="00F94B0D"/>
    <w:rsid w:val="00F957D4"/>
    <w:rsid w:val="00F9792B"/>
    <w:rsid w:val="00FA07A2"/>
    <w:rsid w:val="00FA2CEC"/>
    <w:rsid w:val="00FA5E43"/>
    <w:rsid w:val="00FA6B2E"/>
    <w:rsid w:val="00FA7BF7"/>
    <w:rsid w:val="00FB02FF"/>
    <w:rsid w:val="00FB32AF"/>
    <w:rsid w:val="00FB4600"/>
    <w:rsid w:val="00FB4B4C"/>
    <w:rsid w:val="00FB4D28"/>
    <w:rsid w:val="00FB6811"/>
    <w:rsid w:val="00FB7339"/>
    <w:rsid w:val="00FC0E00"/>
    <w:rsid w:val="00FC1C8B"/>
    <w:rsid w:val="00FC222C"/>
    <w:rsid w:val="00FC2242"/>
    <w:rsid w:val="00FC4234"/>
    <w:rsid w:val="00FC601D"/>
    <w:rsid w:val="00FD087A"/>
    <w:rsid w:val="00FD244A"/>
    <w:rsid w:val="00FE09A1"/>
    <w:rsid w:val="00FE2263"/>
    <w:rsid w:val="00FE2A74"/>
    <w:rsid w:val="00FE2CC9"/>
    <w:rsid w:val="00FE34A2"/>
    <w:rsid w:val="00FE4619"/>
    <w:rsid w:val="00FE63D4"/>
    <w:rsid w:val="00FF33D5"/>
    <w:rsid w:val="00FF41FC"/>
    <w:rsid w:val="00FF441B"/>
    <w:rsid w:val="00FF5634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CBF74FA"/>
  <w15:chartTrackingRefBased/>
  <w15:docId w15:val="{8E1ED2A7-4FB8-4074-9603-26E4C6DFD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BA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A7C6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A7C67"/>
  </w:style>
  <w:style w:type="paragraph" w:styleId="a6">
    <w:name w:val="footer"/>
    <w:basedOn w:val="a"/>
    <w:link w:val="a7"/>
    <w:uiPriority w:val="99"/>
    <w:unhideWhenUsed/>
    <w:rsid w:val="007A7C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A7C67"/>
  </w:style>
  <w:style w:type="table" w:styleId="a8">
    <w:name w:val="Table Grid"/>
    <w:basedOn w:val="a1"/>
    <w:uiPriority w:val="39"/>
    <w:rsid w:val="00BB2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AB0455"/>
  </w:style>
  <w:style w:type="character" w:styleId="aa">
    <w:name w:val="Hyperlink"/>
    <w:basedOn w:val="a0"/>
    <w:uiPriority w:val="99"/>
    <w:unhideWhenUsed/>
    <w:rsid w:val="00A6058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60580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4F778A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4F778A"/>
    <w:pPr>
      <w:jc w:val="left"/>
    </w:pPr>
    <w:rPr>
      <w:sz w:val="24"/>
      <w:szCs w:val="24"/>
    </w:rPr>
  </w:style>
  <w:style w:type="character" w:customStyle="1" w:styleId="ae">
    <w:name w:val="コメント文字列 (文字)"/>
    <w:basedOn w:val="a0"/>
    <w:link w:val="ad"/>
    <w:uiPriority w:val="99"/>
    <w:rsid w:val="004F778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F778A"/>
    <w:rPr>
      <w:rFonts w:ascii="ＭＳ 明朝" w:eastAsia="ＭＳ 明朝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4F778A"/>
    <w:rPr>
      <w:rFonts w:ascii="ＭＳ 明朝" w:eastAsia="ＭＳ 明朝"/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606B21"/>
    <w:rPr>
      <w:b/>
      <w:bCs/>
      <w:sz w:val="21"/>
      <w:szCs w:val="22"/>
    </w:rPr>
  </w:style>
  <w:style w:type="character" w:customStyle="1" w:styleId="af2">
    <w:name w:val="コメント内容 (文字)"/>
    <w:basedOn w:val="ae"/>
    <w:link w:val="af1"/>
    <w:uiPriority w:val="99"/>
    <w:semiHidden/>
    <w:rsid w:val="00606B2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37739-3514-B346-B6B9-648EDD17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Imabayashi T.</dc:creator>
  <cp:keywords/>
  <dc:description/>
  <cp:lastModifiedBy>姫路大輔</cp:lastModifiedBy>
  <cp:revision>4</cp:revision>
  <cp:lastPrinted>2024-01-31T03:48:00Z</cp:lastPrinted>
  <dcterms:created xsi:type="dcterms:W3CDTF">2024-03-30T04:37:00Z</dcterms:created>
  <dcterms:modified xsi:type="dcterms:W3CDTF">2024-11-19T08:57:00Z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2a6f800dba612f5b08431a00dd069c353135d14a779c72a8c898f4264bf89b6d</vt:lpwstr>
  </property>
</Properties>
</file>