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65D86" w14:textId="321C6EF5" w:rsidR="0066101A" w:rsidRDefault="0066003C" w:rsidP="0066101A">
      <w:pPr>
        <w:jc w:val="cente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メディカルスタッフ向け</w:t>
      </w:r>
      <w:r w:rsidR="00080C7B" w:rsidRPr="0066101A">
        <w:rPr>
          <w:rFonts w:ascii="ヒラギノ角ゴ Pro W3" w:eastAsia="ヒラギノ角ゴ Pro W3" w:hAnsi="ヒラギノ角ゴ Pro W3" w:hint="eastAsia"/>
          <w:sz w:val="24"/>
          <w:szCs w:val="24"/>
        </w:rPr>
        <w:t>マニュアル</w:t>
      </w:r>
    </w:p>
    <w:p w14:paraId="36F9DD28" w14:textId="05A439B4" w:rsidR="006E3B93" w:rsidRPr="0066101A" w:rsidRDefault="00670E83" w:rsidP="0066101A">
      <w:pPr>
        <w:jc w:val="cente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中枢診断気管支鏡：EBUS-TBNA，EUS-B-FNA</w:t>
      </w:r>
    </w:p>
    <w:p w14:paraId="2A064C86" w14:textId="77777777" w:rsidR="0066101A" w:rsidRDefault="0066101A">
      <w:pPr>
        <w:rPr>
          <w:rFonts w:ascii="ヒラギノ角ゴ Pro W3" w:eastAsia="ヒラギノ角ゴ Pro W3" w:hAnsi="ヒラギノ角ゴ Pro W3"/>
          <w:sz w:val="24"/>
          <w:szCs w:val="24"/>
        </w:rPr>
      </w:pPr>
    </w:p>
    <w:p w14:paraId="2D79BB8A" w14:textId="77777777" w:rsidR="0066101A" w:rsidRDefault="0066101A">
      <w:pPr>
        <w:rPr>
          <w:rFonts w:ascii="ヒラギノ角ゴ Pro W3" w:eastAsia="ヒラギノ角ゴ Pro W3" w:hAnsi="ヒラギノ角ゴ Pro W3"/>
          <w:sz w:val="24"/>
          <w:szCs w:val="24"/>
        </w:rPr>
      </w:pPr>
    </w:p>
    <w:p w14:paraId="3B0BB413" w14:textId="4EB2692D" w:rsidR="00147736" w:rsidRPr="0066101A" w:rsidRDefault="00147736">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w:t>
      </w:r>
      <w:r w:rsidR="004E083D" w:rsidRPr="0066101A">
        <w:rPr>
          <w:rFonts w:ascii="ヒラギノ角ゴ Pro W3" w:eastAsia="ヒラギノ角ゴ Pro W3" w:hAnsi="ヒラギノ角ゴ Pro W3" w:hint="eastAsia"/>
          <w:sz w:val="24"/>
          <w:szCs w:val="24"/>
        </w:rPr>
        <w:t>概要</w:t>
      </w:r>
      <w:r w:rsidRPr="0066101A">
        <w:rPr>
          <w:rFonts w:ascii="ヒラギノ角ゴ Pro W3" w:eastAsia="ヒラギノ角ゴ Pro W3" w:hAnsi="ヒラギノ角ゴ Pro W3" w:hint="eastAsia"/>
          <w:sz w:val="24"/>
          <w:szCs w:val="24"/>
        </w:rPr>
        <w:t>】</w:t>
      </w:r>
      <w:r w:rsidR="004E083D" w:rsidRPr="0066101A">
        <w:rPr>
          <w:rFonts w:ascii="ヒラギノ角ゴ Pro W3" w:eastAsia="ヒラギノ角ゴ Pro W3" w:hAnsi="ヒラギノ角ゴ Pro W3" w:hint="eastAsia"/>
          <w:sz w:val="24"/>
          <w:szCs w:val="24"/>
        </w:rPr>
        <w:t>超音波気管支鏡ガイド下針生検（</w:t>
      </w:r>
      <w:r w:rsidR="004E083D" w:rsidRPr="0066101A">
        <w:rPr>
          <w:rFonts w:ascii="ヒラギノ角ゴ Pro W3" w:eastAsia="ヒラギノ角ゴ Pro W3" w:hAnsi="ヒラギノ角ゴ Pro W3"/>
          <w:sz w:val="24"/>
          <w:szCs w:val="24"/>
        </w:rPr>
        <w:t>endobronchial ultrasound-guided transbronchial needle aspiration：EBUS-TBNA）は，超音波気管支鏡を用いて経気道的に気管・気管支の壁外にあるリンパ節（縦隔あるいは肺門リンパ節）ないしは肺病変を観察し，気管・気管支壁を貫いて標的病変に針を刺し，細胞や組織を吸引して採取する方法である</w:t>
      </w:r>
      <w:r w:rsidR="00CB6009" w:rsidRPr="0066101A">
        <w:rPr>
          <w:rFonts w:ascii="ヒラギノ角ゴ Pro W3" w:eastAsia="ヒラギノ角ゴ Pro W3" w:hAnsi="ヒラギノ角ゴ Pro W3" w:hint="eastAsia"/>
          <w:sz w:val="24"/>
          <w:szCs w:val="24"/>
        </w:rPr>
        <w:t>（図１）</w:t>
      </w:r>
      <w:r w:rsidR="004E083D" w:rsidRPr="0066101A">
        <w:rPr>
          <w:rFonts w:ascii="ヒラギノ角ゴ Pro W3" w:eastAsia="ヒラギノ角ゴ Pro W3" w:hAnsi="ヒラギノ角ゴ Pro W3"/>
          <w:sz w:val="24"/>
          <w:szCs w:val="24"/>
        </w:rPr>
        <w:t>．経食道的気管支鏡下穿刺吸</w:t>
      </w:r>
      <w:r w:rsidR="004E083D" w:rsidRPr="0066101A">
        <w:rPr>
          <w:rFonts w:ascii="ヒラギノ角ゴ Pro W3" w:eastAsia="ヒラギノ角ゴ Pro W3" w:hAnsi="ヒラギノ角ゴ Pro W3" w:hint="eastAsia"/>
          <w:sz w:val="24"/>
          <w:szCs w:val="24"/>
        </w:rPr>
        <w:t>引生検法（</w:t>
      </w:r>
      <w:r w:rsidR="004E083D" w:rsidRPr="0066101A">
        <w:rPr>
          <w:rFonts w:ascii="ヒラギノ角ゴ Pro W3" w:eastAsia="ヒラギノ角ゴ Pro W3" w:hAnsi="ヒラギノ角ゴ Pro W3"/>
          <w:sz w:val="24"/>
          <w:szCs w:val="24"/>
        </w:rPr>
        <w:t>endoscopic ultrasound with bronchoscope-guided fine needle aspiration：EUS-B-FNA）は，超音波気管支鏡を食道に挿入し，EBUS-TBNAと同様の手技を経食道的に行う方法である．</w:t>
      </w:r>
    </w:p>
    <w:p w14:paraId="72B1DF0C" w14:textId="77777777" w:rsidR="00FA5067" w:rsidRPr="0066101A" w:rsidRDefault="00FA5067">
      <w:pPr>
        <w:rPr>
          <w:rFonts w:ascii="ヒラギノ角ゴ Pro W3" w:eastAsia="ヒラギノ角ゴ Pro W3" w:hAnsi="ヒラギノ角ゴ Pro W3"/>
          <w:sz w:val="24"/>
          <w:szCs w:val="24"/>
        </w:rPr>
      </w:pPr>
    </w:p>
    <w:p w14:paraId="727E71D3" w14:textId="78BF6B1E" w:rsidR="00CB6009" w:rsidRPr="0066101A" w:rsidRDefault="00416C20" w:rsidP="00CB6009">
      <w:pPr>
        <w:rPr>
          <w:rFonts w:ascii="ヒラギノ角ゴ Pro W3" w:eastAsia="ヒラギノ角ゴ Pro W3" w:hAnsi="ヒラギノ角ゴ Pro W3"/>
          <w:sz w:val="24"/>
          <w:szCs w:val="24"/>
        </w:rPr>
      </w:pPr>
      <w:r>
        <w:rPr>
          <w:rFonts w:ascii="ヒラギノ角ゴ Pro W3" w:eastAsia="ヒラギノ角ゴ Pro W3" w:hAnsi="ヒラギノ角ゴ Pro W3"/>
          <w:noProof/>
          <w:sz w:val="24"/>
          <w:szCs w:val="24"/>
        </w:rPr>
        <w:drawing>
          <wp:inline distT="0" distB="0" distL="0" distR="0" wp14:anchorId="4F8DB0C2" wp14:editId="32F8EC74">
            <wp:extent cx="3219450" cy="1722076"/>
            <wp:effectExtent l="0" t="0" r="0" b="0"/>
            <wp:docPr id="743631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277" cy="1725193"/>
                    </a:xfrm>
                    <a:prstGeom prst="rect">
                      <a:avLst/>
                    </a:prstGeom>
                    <a:noFill/>
                    <a:ln>
                      <a:noFill/>
                    </a:ln>
                  </pic:spPr>
                </pic:pic>
              </a:graphicData>
            </a:graphic>
          </wp:inline>
        </w:drawing>
      </w:r>
    </w:p>
    <w:p w14:paraId="77E1B37F" w14:textId="4BA90BCD"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図１　針生検時の穿刺イメージ（a：超音波気管支鏡の先端</w:t>
      </w:r>
      <w:r w:rsidR="00416C20">
        <w:rPr>
          <w:rFonts w:ascii="ヒラギノ角ゴ Pro W3" w:eastAsia="ヒラギノ角ゴ Pro W3" w:hAnsi="ヒラギノ角ゴ Pro W3" w:hint="eastAsia"/>
          <w:sz w:val="24"/>
          <w:szCs w:val="24"/>
        </w:rPr>
        <w:t>と穿刺針</w:t>
      </w:r>
      <w:r w:rsidRPr="0066101A">
        <w:rPr>
          <w:rFonts w:ascii="ヒラギノ角ゴ Pro W3" w:eastAsia="ヒラギノ角ゴ Pro W3" w:hAnsi="ヒラギノ角ゴ Pro W3" w:hint="eastAsia"/>
          <w:sz w:val="24"/>
          <w:szCs w:val="24"/>
        </w:rPr>
        <w:t>，ｂ：超音波画像</w:t>
      </w:r>
      <w:r w:rsidR="00A939EE" w:rsidRPr="0066101A">
        <w:rPr>
          <w:rFonts w:ascii="ヒラギノ角ゴ Pro W3" w:eastAsia="ヒラギノ角ゴ Pro W3" w:hAnsi="ヒラギノ角ゴ Pro W3" w:hint="eastAsia"/>
          <w:sz w:val="24"/>
          <w:szCs w:val="24"/>
        </w:rPr>
        <w:t>（Bモード）</w:t>
      </w:r>
      <w:r w:rsidRPr="0066101A">
        <w:rPr>
          <w:rFonts w:ascii="ヒラギノ角ゴ Pro W3" w:eastAsia="ヒラギノ角ゴ Pro W3" w:hAnsi="ヒラギノ角ゴ Pro W3" w:hint="eastAsia"/>
          <w:sz w:val="24"/>
          <w:szCs w:val="24"/>
        </w:rPr>
        <w:t>）</w:t>
      </w:r>
    </w:p>
    <w:p w14:paraId="066F6BD1" w14:textId="77777777" w:rsidR="00A939EE" w:rsidRPr="0066101A" w:rsidRDefault="00A939EE" w:rsidP="00B805FE">
      <w:pPr>
        <w:rPr>
          <w:rFonts w:ascii="ヒラギノ角ゴ Pro W3" w:eastAsia="ヒラギノ角ゴ Pro W3" w:hAnsi="ヒラギノ角ゴ Pro W3"/>
          <w:sz w:val="24"/>
          <w:szCs w:val="24"/>
        </w:rPr>
      </w:pPr>
    </w:p>
    <w:p w14:paraId="472B1BA7" w14:textId="54777925" w:rsidR="00147736" w:rsidRPr="0066101A" w:rsidRDefault="00147736" w:rsidP="00B805FE">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【適応】</w:t>
      </w:r>
      <w:r w:rsidR="00B805FE" w:rsidRPr="0066101A">
        <w:rPr>
          <w:rFonts w:ascii="ヒラギノ角ゴ Pro W3" w:eastAsia="ヒラギノ角ゴ Pro W3" w:hAnsi="ヒラギノ角ゴ Pro W3" w:hint="eastAsia"/>
          <w:sz w:val="24"/>
          <w:szCs w:val="24"/>
        </w:rPr>
        <w:t>気管・気管支ないしは食道に接する肺門・縦隔リンパ節，肺病変の診断が適応となる．適応疾患として，①</w:t>
      </w:r>
      <w:r w:rsidR="00B805FE" w:rsidRPr="0066101A">
        <w:rPr>
          <w:rFonts w:ascii="ヒラギノ角ゴ Pro W3" w:eastAsia="ヒラギノ角ゴ Pro W3" w:hAnsi="ヒラギノ角ゴ Pro W3"/>
          <w:sz w:val="24"/>
          <w:szCs w:val="24"/>
        </w:rPr>
        <w:t>肺門・縦隔リンパ節腫大を伴う肺腫瘍（病期診断を含む）</w:t>
      </w:r>
      <w:r w:rsidR="00B805FE" w:rsidRPr="0066101A">
        <w:rPr>
          <w:rFonts w:ascii="ヒラギノ角ゴ Pro W3" w:eastAsia="ヒラギノ角ゴ Pro W3" w:hAnsi="ヒラギノ角ゴ Pro W3" w:hint="eastAsia"/>
          <w:sz w:val="24"/>
          <w:szCs w:val="24"/>
        </w:rPr>
        <w:t>，②</w:t>
      </w:r>
      <w:r w:rsidR="00B805FE" w:rsidRPr="0066101A">
        <w:rPr>
          <w:rFonts w:ascii="ヒラギノ角ゴ Pro W3" w:eastAsia="ヒラギノ角ゴ Pro W3" w:hAnsi="ヒラギノ角ゴ Pro W3"/>
          <w:sz w:val="24"/>
          <w:szCs w:val="24"/>
        </w:rPr>
        <w:t>縦隔腫瘍</w:t>
      </w:r>
      <w:r w:rsidR="00B805FE" w:rsidRPr="0066101A">
        <w:rPr>
          <w:rFonts w:ascii="ヒラギノ角ゴ Pro W3" w:eastAsia="ヒラギノ角ゴ Pro W3" w:hAnsi="ヒラギノ角ゴ Pro W3" w:hint="eastAsia"/>
          <w:sz w:val="24"/>
          <w:szCs w:val="24"/>
        </w:rPr>
        <w:t>，③</w:t>
      </w:r>
      <w:r w:rsidR="00B805FE" w:rsidRPr="0066101A">
        <w:rPr>
          <w:rFonts w:ascii="ヒラギノ角ゴ Pro W3" w:eastAsia="ヒラギノ角ゴ Pro W3" w:hAnsi="ヒラギノ角ゴ Pro W3"/>
          <w:sz w:val="24"/>
          <w:szCs w:val="24"/>
        </w:rPr>
        <w:t>サルコイドーシスやリンパ腫などのリンパ増殖性疾患</w:t>
      </w:r>
      <w:r w:rsidR="00B805FE" w:rsidRPr="0066101A">
        <w:rPr>
          <w:rFonts w:ascii="ヒラギノ角ゴ Pro W3" w:eastAsia="ヒラギノ角ゴ Pro W3" w:hAnsi="ヒラギノ角ゴ Pro W3" w:hint="eastAsia"/>
          <w:sz w:val="24"/>
          <w:szCs w:val="24"/>
        </w:rPr>
        <w:t>，④</w:t>
      </w:r>
      <w:r w:rsidR="00B805FE" w:rsidRPr="0066101A">
        <w:rPr>
          <w:rFonts w:ascii="ヒラギノ角ゴ Pro W3" w:eastAsia="ヒラギノ角ゴ Pro W3" w:hAnsi="ヒラギノ角ゴ Pro W3"/>
          <w:sz w:val="24"/>
          <w:szCs w:val="24"/>
        </w:rPr>
        <w:t>結核性リンパ節炎などの感染性疾患</w:t>
      </w:r>
      <w:r w:rsidR="00B805FE" w:rsidRPr="0066101A">
        <w:rPr>
          <w:rFonts w:ascii="ヒラギノ角ゴ Pro W3" w:eastAsia="ヒラギノ角ゴ Pro W3" w:hAnsi="ヒラギノ角ゴ Pro W3" w:hint="eastAsia"/>
          <w:sz w:val="24"/>
          <w:szCs w:val="24"/>
        </w:rPr>
        <w:t>，⑤</w:t>
      </w:r>
      <w:r w:rsidR="00B805FE" w:rsidRPr="0066101A">
        <w:rPr>
          <w:rFonts w:ascii="ヒラギノ角ゴ Pro W3" w:eastAsia="ヒラギノ角ゴ Pro W3" w:hAnsi="ヒラギノ角ゴ Pro W3"/>
          <w:sz w:val="24"/>
          <w:szCs w:val="24"/>
        </w:rPr>
        <w:t>気管・気管支ないしは食道に接する肺病変</w:t>
      </w:r>
      <w:r w:rsidR="00B805FE" w:rsidRPr="0066101A">
        <w:rPr>
          <w:rFonts w:ascii="ヒラギノ角ゴ Pro W3" w:eastAsia="ヒラギノ角ゴ Pro W3" w:hAnsi="ヒラギノ角ゴ Pro W3" w:hint="eastAsia"/>
          <w:sz w:val="24"/>
          <w:szCs w:val="24"/>
        </w:rPr>
        <w:t>が挙げられる．</w:t>
      </w:r>
    </w:p>
    <w:p w14:paraId="28FE61D2" w14:textId="77777777" w:rsidR="00A939EE" w:rsidRPr="0066101A" w:rsidRDefault="00A939EE" w:rsidP="00B805FE">
      <w:pPr>
        <w:rPr>
          <w:rFonts w:ascii="ヒラギノ角ゴ Pro W3" w:eastAsia="ヒラギノ角ゴ Pro W3" w:hAnsi="ヒラギノ角ゴ Pro W3"/>
          <w:sz w:val="24"/>
          <w:szCs w:val="24"/>
        </w:rPr>
      </w:pPr>
    </w:p>
    <w:p w14:paraId="35D92F7F" w14:textId="77777777" w:rsidR="007F3FDB" w:rsidRDefault="00B805FE" w:rsidP="00B805FE">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【必要物品】</w:t>
      </w:r>
    </w:p>
    <w:p w14:paraId="25309A45" w14:textId="6004361D" w:rsidR="007F3FDB" w:rsidRDefault="00B805FE" w:rsidP="007F3FDB">
      <w:pPr>
        <w:pStyle w:val="a3"/>
        <w:numPr>
          <w:ilvl w:val="0"/>
          <w:numId w:val="10"/>
        </w:numPr>
        <w:ind w:leftChars="0"/>
        <w:rPr>
          <w:rFonts w:ascii="ヒラギノ角ゴ Pro W3" w:eastAsia="ヒラギノ角ゴ Pro W3" w:hAnsi="ヒラギノ角ゴ Pro W3"/>
          <w:sz w:val="24"/>
          <w:szCs w:val="24"/>
        </w:rPr>
      </w:pPr>
      <w:r w:rsidRPr="00245220">
        <w:rPr>
          <w:rFonts w:ascii="ヒラギノ角ゴ Pro W3" w:eastAsia="ヒラギノ角ゴ Pro W3" w:hAnsi="ヒラギノ角ゴ Pro W3" w:hint="eastAsia"/>
          <w:sz w:val="24"/>
          <w:szCs w:val="24"/>
        </w:rPr>
        <w:t>ディスポ―ザブル吸引生検針（気管支鏡用）（図</w:t>
      </w:r>
      <w:r w:rsidR="00CB6009" w:rsidRPr="00245220">
        <w:rPr>
          <w:rFonts w:ascii="ヒラギノ角ゴ Pro W3" w:eastAsia="ヒラギノ角ゴ Pro W3" w:hAnsi="ヒラギノ角ゴ Pro W3" w:hint="eastAsia"/>
          <w:sz w:val="24"/>
          <w:szCs w:val="24"/>
        </w:rPr>
        <w:t>２</w:t>
      </w:r>
      <w:r w:rsidRPr="00245220">
        <w:rPr>
          <w:rFonts w:ascii="ヒラギノ角ゴ Pro W3" w:eastAsia="ヒラギノ角ゴ Pro W3" w:hAnsi="ヒラギノ角ゴ Pro W3" w:hint="eastAsia"/>
          <w:sz w:val="24"/>
          <w:szCs w:val="24"/>
        </w:rPr>
        <w:t>ａ，図</w:t>
      </w:r>
      <w:r w:rsidR="00CB6009" w:rsidRPr="00245220">
        <w:rPr>
          <w:rFonts w:ascii="ヒラギノ角ゴ Pro W3" w:eastAsia="ヒラギノ角ゴ Pro W3" w:hAnsi="ヒラギノ角ゴ Pro W3" w:hint="eastAsia"/>
          <w:sz w:val="24"/>
          <w:szCs w:val="24"/>
        </w:rPr>
        <w:t>３</w:t>
      </w:r>
      <w:r w:rsidRPr="00245220">
        <w:rPr>
          <w:rFonts w:ascii="ヒラギノ角ゴ Pro W3" w:eastAsia="ヒラギノ角ゴ Pro W3" w:hAnsi="ヒラギノ角ゴ Pro W3" w:hint="eastAsia"/>
          <w:sz w:val="24"/>
          <w:szCs w:val="24"/>
        </w:rPr>
        <w:t>）</w:t>
      </w:r>
    </w:p>
    <w:p w14:paraId="5C6F08C8" w14:textId="1C9CE32F" w:rsidR="007F3FDB" w:rsidRDefault="00B805FE" w:rsidP="007F3FDB">
      <w:pPr>
        <w:pStyle w:val="a3"/>
        <w:numPr>
          <w:ilvl w:val="0"/>
          <w:numId w:val="10"/>
        </w:numPr>
        <w:ind w:leftChars="0"/>
        <w:rPr>
          <w:rFonts w:ascii="ヒラギノ角ゴ Pro W3" w:eastAsia="ヒラギノ角ゴ Pro W3" w:hAnsi="ヒラギノ角ゴ Pro W3"/>
          <w:sz w:val="24"/>
          <w:szCs w:val="24"/>
        </w:rPr>
      </w:pPr>
      <w:r w:rsidRPr="00245220">
        <w:rPr>
          <w:rFonts w:ascii="ヒラギノ角ゴ Pro W3" w:eastAsia="ヒラギノ角ゴ Pro W3" w:hAnsi="ヒラギノ角ゴ Pro W3" w:hint="eastAsia"/>
          <w:sz w:val="24"/>
          <w:szCs w:val="24"/>
        </w:rPr>
        <w:t>コンベックス走査式超音波気管支鏡（図</w:t>
      </w:r>
      <w:r w:rsidR="00CB6009" w:rsidRPr="00245220">
        <w:rPr>
          <w:rFonts w:ascii="ヒラギノ角ゴ Pro W3" w:eastAsia="ヒラギノ角ゴ Pro W3" w:hAnsi="ヒラギノ角ゴ Pro W3" w:hint="eastAsia"/>
          <w:sz w:val="24"/>
          <w:szCs w:val="24"/>
        </w:rPr>
        <w:t>２</w:t>
      </w:r>
      <w:r w:rsidRPr="00245220">
        <w:rPr>
          <w:rFonts w:ascii="ヒラギノ角ゴ Pro W3" w:eastAsia="ヒラギノ角ゴ Pro W3" w:hAnsi="ヒラギノ角ゴ Pro W3" w:hint="eastAsia"/>
          <w:sz w:val="24"/>
          <w:szCs w:val="24"/>
        </w:rPr>
        <w:t>ｂ）</w:t>
      </w:r>
    </w:p>
    <w:p w14:paraId="5C760333" w14:textId="49C44416" w:rsidR="007F3FDB" w:rsidRDefault="00B805FE" w:rsidP="007F3FDB">
      <w:pPr>
        <w:pStyle w:val="a3"/>
        <w:numPr>
          <w:ilvl w:val="0"/>
          <w:numId w:val="10"/>
        </w:numPr>
        <w:ind w:leftChars="0"/>
        <w:rPr>
          <w:rFonts w:ascii="ヒラギノ角ゴ Pro W3" w:eastAsia="ヒラギノ角ゴ Pro W3" w:hAnsi="ヒラギノ角ゴ Pro W3"/>
          <w:sz w:val="24"/>
          <w:szCs w:val="24"/>
        </w:rPr>
      </w:pPr>
      <w:r w:rsidRPr="00245220">
        <w:rPr>
          <w:rFonts w:ascii="ヒラギノ角ゴ Pro W3" w:eastAsia="ヒラギノ角ゴ Pro W3" w:hAnsi="ヒラギノ角ゴ Pro W3" w:hint="eastAsia"/>
          <w:sz w:val="24"/>
          <w:szCs w:val="24"/>
        </w:rPr>
        <w:t>内視鏡用超音波観測装置（図</w:t>
      </w:r>
      <w:r w:rsidR="00CB6009" w:rsidRPr="00245220">
        <w:rPr>
          <w:rFonts w:ascii="ヒラギノ角ゴ Pro W3" w:eastAsia="ヒラギノ角ゴ Pro W3" w:hAnsi="ヒラギノ角ゴ Pro W3" w:hint="eastAsia"/>
          <w:sz w:val="24"/>
          <w:szCs w:val="24"/>
        </w:rPr>
        <w:t>２</w:t>
      </w:r>
      <w:r w:rsidRPr="00245220">
        <w:rPr>
          <w:rFonts w:ascii="ヒラギノ角ゴ Pro W3" w:eastAsia="ヒラギノ角ゴ Pro W3" w:hAnsi="ヒラギノ角ゴ Pro W3" w:hint="eastAsia"/>
          <w:sz w:val="24"/>
          <w:szCs w:val="24"/>
        </w:rPr>
        <w:t>ｃ，ｄ）</w:t>
      </w:r>
    </w:p>
    <w:p w14:paraId="37A79E29" w14:textId="62FAF05E" w:rsidR="007F3FDB" w:rsidRDefault="00B805FE" w:rsidP="007F3FDB">
      <w:pPr>
        <w:pStyle w:val="a3"/>
        <w:numPr>
          <w:ilvl w:val="0"/>
          <w:numId w:val="10"/>
        </w:numPr>
        <w:ind w:leftChars="0"/>
        <w:rPr>
          <w:rFonts w:ascii="ヒラギノ角ゴ Pro W3" w:eastAsia="ヒラギノ角ゴ Pro W3" w:hAnsi="ヒラギノ角ゴ Pro W3"/>
          <w:sz w:val="24"/>
          <w:szCs w:val="24"/>
        </w:rPr>
      </w:pPr>
      <w:r w:rsidRPr="00245220">
        <w:rPr>
          <w:rFonts w:ascii="ヒラギノ角ゴ Pro W3" w:eastAsia="ヒラギノ角ゴ Pro W3" w:hAnsi="ヒラギノ角ゴ Pro W3" w:hint="eastAsia"/>
          <w:sz w:val="24"/>
          <w:szCs w:val="24"/>
        </w:rPr>
        <w:t>専用ラテックスバルーン</w:t>
      </w:r>
    </w:p>
    <w:p w14:paraId="236FA4F5" w14:textId="4FE436B1" w:rsidR="00B805FE" w:rsidRPr="00245220" w:rsidRDefault="00B805FE" w:rsidP="00245220">
      <w:pPr>
        <w:pStyle w:val="a3"/>
        <w:numPr>
          <w:ilvl w:val="0"/>
          <w:numId w:val="10"/>
        </w:numPr>
        <w:ind w:leftChars="0"/>
        <w:rPr>
          <w:rFonts w:ascii="ヒラギノ角ゴ Pro W3" w:eastAsia="ヒラギノ角ゴ Pro W3" w:hAnsi="ヒラギノ角ゴ Pro W3"/>
          <w:sz w:val="24"/>
          <w:szCs w:val="24"/>
        </w:rPr>
      </w:pPr>
      <w:r w:rsidRPr="00245220">
        <w:rPr>
          <w:rFonts w:ascii="ヒラギノ角ゴ Pro W3" w:eastAsia="ヒラギノ角ゴ Pro W3" w:hAnsi="ヒラギノ角ゴ Pro W3" w:hint="eastAsia"/>
          <w:sz w:val="24"/>
          <w:szCs w:val="24"/>
        </w:rPr>
        <w:t>病理標本（細胞診・組織診）作成のためのスライドガラス，スピッツ，ホル</w:t>
      </w:r>
      <w:r w:rsidRPr="00245220">
        <w:rPr>
          <w:rFonts w:ascii="ヒラギノ角ゴ Pro W3" w:eastAsia="ヒラギノ角ゴ Pro W3" w:hAnsi="ヒラギノ角ゴ Pro W3" w:hint="eastAsia"/>
          <w:sz w:val="24"/>
          <w:szCs w:val="24"/>
        </w:rPr>
        <w:lastRenderedPageBreak/>
        <w:t>マリン瓶</w:t>
      </w:r>
    </w:p>
    <w:p w14:paraId="63350C20" w14:textId="77777777" w:rsidR="00FA5067" w:rsidRPr="0066101A" w:rsidRDefault="00FA5067" w:rsidP="00B805FE">
      <w:pPr>
        <w:rPr>
          <w:rFonts w:ascii="ヒラギノ角ゴ Pro W3" w:eastAsia="ヒラギノ角ゴ Pro W3" w:hAnsi="ヒラギノ角ゴ Pro W3"/>
          <w:sz w:val="24"/>
          <w:szCs w:val="24"/>
        </w:rPr>
      </w:pPr>
    </w:p>
    <w:p w14:paraId="57911ED4" w14:textId="77777777"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drawing>
          <wp:inline distT="0" distB="0" distL="0" distR="0" wp14:anchorId="6040F37A" wp14:editId="63B5C2D9">
            <wp:extent cx="2318918" cy="1549833"/>
            <wp:effectExtent l="0" t="0" r="5715" b="0"/>
            <wp:docPr id="5055620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8145" cy="1602784"/>
                    </a:xfrm>
                    <a:prstGeom prst="rect">
                      <a:avLst/>
                    </a:prstGeom>
                    <a:noFill/>
                    <a:ln>
                      <a:noFill/>
                    </a:ln>
                  </pic:spPr>
                </pic:pic>
              </a:graphicData>
            </a:graphic>
          </wp:inline>
        </w:drawing>
      </w:r>
    </w:p>
    <w:p w14:paraId="75588706" w14:textId="0E9178B5"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図２　必要物品の例（</w:t>
      </w:r>
      <w:bookmarkStart w:id="0" w:name="_Hlk156692267"/>
      <w:r w:rsidRPr="0066101A">
        <w:rPr>
          <w:rFonts w:ascii="ヒラギノ角ゴ Pro W3" w:eastAsia="ヒラギノ角ゴ Pro W3" w:hAnsi="ヒラギノ角ゴ Pro W3" w:hint="eastAsia"/>
          <w:sz w:val="24"/>
          <w:szCs w:val="24"/>
        </w:rPr>
        <w:t>ａ</w:t>
      </w:r>
      <w:bookmarkEnd w:id="0"/>
      <w:r w:rsidRPr="0066101A">
        <w:rPr>
          <w:rFonts w:ascii="ヒラギノ角ゴ Pro W3" w:eastAsia="ヒラギノ角ゴ Pro W3" w:hAnsi="ヒラギノ角ゴ Pro W3" w:hint="eastAsia"/>
          <w:sz w:val="24"/>
          <w:szCs w:val="24"/>
        </w:rPr>
        <w:t>：</w:t>
      </w:r>
      <w:r w:rsidRPr="0066101A">
        <w:rPr>
          <w:rFonts w:ascii="ヒラギノ角ゴ Pro W3" w:eastAsia="ヒラギノ角ゴ Pro W3" w:hAnsi="ヒラギノ角ゴ Pro W3"/>
          <w:sz w:val="24"/>
          <w:szCs w:val="24"/>
        </w:rPr>
        <w:t>ディスポ―ザブル吸引生検針（気管支鏡用）</w:t>
      </w:r>
      <w:r w:rsidRPr="0066101A">
        <w:rPr>
          <w:rFonts w:ascii="ヒラギノ角ゴ Pro W3" w:eastAsia="ヒラギノ角ゴ Pro W3" w:hAnsi="ヒラギノ角ゴ Pro W3" w:hint="eastAsia"/>
          <w:sz w:val="24"/>
          <w:szCs w:val="24"/>
        </w:rPr>
        <w:t>生検針（ViziShot</w:t>
      </w:r>
      <w:r w:rsidRPr="0066101A">
        <w:rPr>
          <w:rFonts w:ascii="ヒラギノ角ゴ Pro W3" w:eastAsia="ヒラギノ角ゴ Pro W3" w:hAnsi="ヒラギノ角ゴ Pro W3"/>
          <w:sz w:val="24"/>
          <w:szCs w:val="24"/>
        </w:rPr>
        <w:t>®</w:t>
      </w:r>
      <w:r w:rsidRPr="0066101A">
        <w:rPr>
          <w:rFonts w:ascii="ヒラギノ角ゴ Pro W3" w:eastAsia="ヒラギノ角ゴ Pro W3" w:hAnsi="ヒラギノ角ゴ Pro W3" w:hint="eastAsia"/>
          <w:sz w:val="24"/>
          <w:szCs w:val="24"/>
        </w:rPr>
        <w:t>2），ｂ：</w:t>
      </w:r>
      <w:r w:rsidRPr="0066101A">
        <w:rPr>
          <w:rFonts w:ascii="ヒラギノ角ゴ Pro W3" w:eastAsia="ヒラギノ角ゴ Pro W3" w:hAnsi="ヒラギノ角ゴ Pro W3"/>
          <w:sz w:val="24"/>
          <w:szCs w:val="24"/>
        </w:rPr>
        <w:t>コンベックス走査式超音波気管支鏡</w:t>
      </w:r>
      <w:r w:rsidRPr="0066101A">
        <w:rPr>
          <w:rFonts w:ascii="ヒラギノ角ゴ Pro W3" w:eastAsia="ヒラギノ角ゴ Pro W3" w:hAnsi="ヒラギノ角ゴ Pro W3" w:hint="eastAsia"/>
          <w:sz w:val="24"/>
          <w:szCs w:val="24"/>
        </w:rPr>
        <w:t>（BF-UC290F），ｃ，ｄ：内視鏡用超音波観測装置（ｃ：EU-ME2，ｄ：EU-ME3））</w:t>
      </w:r>
    </w:p>
    <w:p w14:paraId="11B94DA0" w14:textId="77777777" w:rsidR="00A939EE" w:rsidRPr="0066101A" w:rsidRDefault="00A939EE" w:rsidP="00CB6009">
      <w:pPr>
        <w:rPr>
          <w:rFonts w:ascii="ヒラギノ角ゴ Pro W3" w:eastAsia="ヒラギノ角ゴ Pro W3" w:hAnsi="ヒラギノ角ゴ Pro W3"/>
          <w:sz w:val="24"/>
          <w:szCs w:val="24"/>
        </w:rPr>
      </w:pPr>
    </w:p>
    <w:p w14:paraId="09DA2792" w14:textId="77777777"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drawing>
          <wp:inline distT="0" distB="0" distL="0" distR="0" wp14:anchorId="7C15441F" wp14:editId="0EC6B4EC">
            <wp:extent cx="3613708" cy="1337976"/>
            <wp:effectExtent l="0" t="0" r="6350" b="0"/>
            <wp:docPr id="16225680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739" cy="1367608"/>
                    </a:xfrm>
                    <a:prstGeom prst="rect">
                      <a:avLst/>
                    </a:prstGeom>
                    <a:noFill/>
                    <a:ln>
                      <a:noFill/>
                    </a:ln>
                  </pic:spPr>
                </pic:pic>
              </a:graphicData>
            </a:graphic>
          </wp:inline>
        </w:drawing>
      </w:r>
    </w:p>
    <w:p w14:paraId="112CBB2C" w14:textId="431B40A9"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図３　吸引生検針の構造（</w:t>
      </w:r>
      <w:r w:rsidRPr="0066101A">
        <w:rPr>
          <w:rFonts w:ascii="ヒラギノ角ゴ Pro W3" w:eastAsia="ヒラギノ角ゴ Pro W3" w:hAnsi="ヒラギノ角ゴ Pro W3"/>
          <w:sz w:val="24"/>
          <w:szCs w:val="24"/>
        </w:rPr>
        <w:t>ViziShot®2（オリンパス社）</w:t>
      </w:r>
      <w:r w:rsidRPr="0066101A">
        <w:rPr>
          <w:rFonts w:ascii="ヒラギノ角ゴ Pro W3" w:eastAsia="ヒラギノ角ゴ Pro W3" w:hAnsi="ヒラギノ角ゴ Pro W3" w:hint="eastAsia"/>
          <w:sz w:val="24"/>
          <w:szCs w:val="24"/>
        </w:rPr>
        <w:t>）</w:t>
      </w:r>
    </w:p>
    <w:p w14:paraId="6A97B7B1" w14:textId="77777777" w:rsidR="00A939EE" w:rsidRPr="0066101A" w:rsidRDefault="00A939EE">
      <w:pPr>
        <w:rPr>
          <w:rFonts w:ascii="ヒラギノ角ゴ Pro W3" w:eastAsia="ヒラギノ角ゴ Pro W3" w:hAnsi="ヒラギノ角ゴ Pro W3"/>
          <w:sz w:val="24"/>
          <w:szCs w:val="24"/>
        </w:rPr>
      </w:pPr>
    </w:p>
    <w:p w14:paraId="26D860E1" w14:textId="41FB8E87" w:rsidR="00147736" w:rsidRPr="0066101A" w:rsidRDefault="00147736">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【検査方法】</w:t>
      </w:r>
    </w:p>
    <w:p w14:paraId="57F0D65D" w14:textId="087877F6" w:rsidR="00FA5067" w:rsidRPr="0066101A" w:rsidRDefault="00FA5067" w:rsidP="00FA5067">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本邦で最も普及しているオリンパス社製の超音波気管支鏡および吸引生検針を用いたEBUS-TBNA手技を中心に解説する．</w:t>
      </w:r>
      <w:r w:rsidR="00245220">
        <w:rPr>
          <w:rFonts w:ascii="ヒラギノ角ゴ Pro W3" w:eastAsia="ヒラギノ角ゴ Pro W3" w:hAnsi="ヒラギノ角ゴ Pro W3" w:hint="eastAsia"/>
          <w:sz w:val="24"/>
          <w:szCs w:val="24"/>
        </w:rPr>
        <w:t>超音波気管支鏡先端の超音波プローブには，検査前に専用のバルーンを装着する必要があり，検査終了後はバルーンを外して</w:t>
      </w:r>
      <w:r w:rsidR="00416C20">
        <w:rPr>
          <w:rFonts w:ascii="ヒラギノ角ゴ Pro W3" w:eastAsia="ヒラギノ角ゴ Pro W3" w:hAnsi="ヒラギノ角ゴ Pro W3" w:hint="eastAsia"/>
          <w:sz w:val="24"/>
          <w:szCs w:val="24"/>
        </w:rPr>
        <w:t>気管支鏡の</w:t>
      </w:r>
      <w:r w:rsidR="00245220">
        <w:rPr>
          <w:rFonts w:ascii="ヒラギノ角ゴ Pro W3" w:eastAsia="ヒラギノ角ゴ Pro W3" w:hAnsi="ヒラギノ角ゴ Pro W3" w:hint="eastAsia"/>
          <w:sz w:val="24"/>
          <w:szCs w:val="24"/>
        </w:rPr>
        <w:t>洗浄を行う必要がある．</w:t>
      </w:r>
    </w:p>
    <w:p w14:paraId="3AC18CA7" w14:textId="3A3F05B3" w:rsidR="00CB6009" w:rsidRPr="0066101A" w:rsidRDefault="00CB6009" w:rsidP="00CB6009">
      <w:pPr>
        <w:numPr>
          <w:ilvl w:val="0"/>
          <w:numId w:val="4"/>
        </w:num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スコープの挿入</w:t>
      </w:r>
    </w:p>
    <w:p w14:paraId="12D728FF" w14:textId="4CD87760" w:rsidR="00CB6009" w:rsidRPr="0066101A" w:rsidRDefault="00CB6009" w:rsidP="00CB6009">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超音波気管支鏡を用いたEBUS-TBNAは局所麻酔下で可能であるが，通常の気管支鏡と異なり，超音波プローブを気管・気管支壁に接触させる必要がある．また，肺がんの病期診断を行う際には検査時間も長くなるため，十分な局所麻酔および鎮静が必要である．</w:t>
      </w:r>
      <w:r w:rsidR="00245220">
        <w:rPr>
          <w:rFonts w:ascii="ヒラギノ角ゴ Pro W3" w:eastAsia="ヒラギノ角ゴ Pro W3" w:hAnsi="ヒラギノ角ゴ Pro W3" w:hint="eastAsia"/>
          <w:sz w:val="24"/>
          <w:szCs w:val="24"/>
        </w:rPr>
        <w:t>なお，</w:t>
      </w:r>
      <w:r w:rsidR="007F3FDB">
        <w:rPr>
          <w:rFonts w:ascii="ヒラギノ角ゴ Pro W3" w:eastAsia="ヒラギノ角ゴ Pro W3" w:hAnsi="ヒラギノ角ゴ Pro W3" w:hint="eastAsia"/>
          <w:sz w:val="24"/>
          <w:szCs w:val="24"/>
        </w:rPr>
        <w:t>スコープ挿入の際</w:t>
      </w:r>
      <w:r w:rsidR="00245220">
        <w:rPr>
          <w:rFonts w:ascii="ヒラギノ角ゴ Pro W3" w:eastAsia="ヒラギノ角ゴ Pro W3" w:hAnsi="ヒラギノ角ゴ Pro W3" w:hint="eastAsia"/>
          <w:sz w:val="24"/>
          <w:szCs w:val="24"/>
        </w:rPr>
        <w:t>，</w:t>
      </w:r>
      <w:r w:rsidR="007F3FDB">
        <w:rPr>
          <w:rFonts w:ascii="ヒラギノ角ゴ Pro W3" w:eastAsia="ヒラギノ角ゴ Pro W3" w:hAnsi="ヒラギノ角ゴ Pro W3" w:hint="eastAsia"/>
          <w:sz w:val="24"/>
          <w:szCs w:val="24"/>
        </w:rPr>
        <w:t>介助者が軽く頭部後屈</w:t>
      </w:r>
      <w:r w:rsidR="00245220">
        <w:rPr>
          <w:rFonts w:ascii="ヒラギノ角ゴ Pro W3" w:eastAsia="ヒラギノ角ゴ Pro W3" w:hAnsi="ヒラギノ角ゴ Pro W3" w:hint="eastAsia"/>
          <w:sz w:val="24"/>
          <w:szCs w:val="24"/>
        </w:rPr>
        <w:t>，</w:t>
      </w:r>
      <w:r w:rsidR="007F3FDB">
        <w:rPr>
          <w:rFonts w:ascii="ヒラギノ角ゴ Pro W3" w:eastAsia="ヒラギノ角ゴ Pro W3" w:hAnsi="ヒラギノ角ゴ Pro W3" w:hint="eastAsia"/>
          <w:sz w:val="24"/>
          <w:szCs w:val="24"/>
        </w:rPr>
        <w:t>下顎挙上などをおこなうと</w:t>
      </w:r>
      <w:r w:rsidR="00245220">
        <w:rPr>
          <w:rFonts w:ascii="ヒラギノ角ゴ Pro W3" w:eastAsia="ヒラギノ角ゴ Pro W3" w:hAnsi="ヒラギノ角ゴ Pro W3" w:hint="eastAsia"/>
          <w:sz w:val="24"/>
          <w:szCs w:val="24"/>
        </w:rPr>
        <w:t>，</w:t>
      </w:r>
      <w:r w:rsidR="007F3FDB">
        <w:rPr>
          <w:rFonts w:ascii="ヒラギノ角ゴ Pro W3" w:eastAsia="ヒラギノ角ゴ Pro W3" w:hAnsi="ヒラギノ角ゴ Pro W3" w:hint="eastAsia"/>
          <w:sz w:val="24"/>
          <w:szCs w:val="24"/>
        </w:rPr>
        <w:t>視野が取りやすく</w:t>
      </w:r>
      <w:r w:rsidR="00245220">
        <w:rPr>
          <w:rFonts w:ascii="ヒラギノ角ゴ Pro W3" w:eastAsia="ヒラギノ角ゴ Pro W3" w:hAnsi="ヒラギノ角ゴ Pro W3" w:hint="eastAsia"/>
          <w:sz w:val="24"/>
          <w:szCs w:val="24"/>
        </w:rPr>
        <w:t>，</w:t>
      </w:r>
      <w:r w:rsidR="007F3FDB">
        <w:rPr>
          <w:rFonts w:ascii="ヒラギノ角ゴ Pro W3" w:eastAsia="ヒラギノ角ゴ Pro W3" w:hAnsi="ヒラギノ角ゴ Pro W3" w:hint="eastAsia"/>
          <w:sz w:val="24"/>
          <w:szCs w:val="24"/>
        </w:rPr>
        <w:t>挿入しやすくなる</w:t>
      </w:r>
      <w:r w:rsidR="00245220">
        <w:rPr>
          <w:rFonts w:ascii="ヒラギノ角ゴ Pro W3" w:eastAsia="ヒラギノ角ゴ Pro W3" w:hAnsi="ヒラギノ角ゴ Pro W3" w:hint="eastAsia"/>
          <w:sz w:val="24"/>
          <w:szCs w:val="24"/>
        </w:rPr>
        <w:t>．</w:t>
      </w:r>
    </w:p>
    <w:p w14:paraId="05780315" w14:textId="77777777" w:rsidR="00CB6009" w:rsidRPr="0066101A" w:rsidRDefault="00CB6009" w:rsidP="00CB6009">
      <w:pPr>
        <w:numPr>
          <w:ilvl w:val="0"/>
          <w:numId w:val="4"/>
        </w:num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標的病変の描出および穿刺位置の決定</w:t>
      </w:r>
    </w:p>
    <w:p w14:paraId="681AFD37" w14:textId="0047245E" w:rsidR="00CB6009" w:rsidRPr="0066101A" w:rsidRDefault="00CB6009" w:rsidP="00CB6009">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声門下に超音波気管支鏡を挿入後，バルーンが内視鏡画面で右下に視認できるまで生理食塩水ないしは滅菌蒸留水（約0.3mL程度）で膨らませる（図</w:t>
      </w:r>
      <w:r w:rsidR="007F4569" w:rsidRPr="0066101A">
        <w:rPr>
          <w:rFonts w:ascii="ヒラギノ角ゴ Pro W3" w:eastAsia="ヒラギノ角ゴ Pro W3" w:hAnsi="ヒラギノ角ゴ Pro W3" w:hint="eastAsia"/>
          <w:sz w:val="24"/>
          <w:szCs w:val="24"/>
        </w:rPr>
        <w:t>４</w:t>
      </w:r>
      <w:r w:rsidRPr="0066101A">
        <w:rPr>
          <w:rFonts w:ascii="ヒラギノ角ゴ Pro W3" w:eastAsia="ヒラギノ角ゴ Pro W3" w:hAnsi="ヒラギノ角ゴ Pro W3" w:hint="eastAsia"/>
          <w:sz w:val="24"/>
          <w:szCs w:val="24"/>
        </w:rPr>
        <w:t>ａ）．</w:t>
      </w:r>
    </w:p>
    <w:p w14:paraId="4A99A44C" w14:textId="1867138D" w:rsidR="007F4569" w:rsidRPr="0066101A" w:rsidRDefault="007F4569" w:rsidP="007F4569">
      <w:pPr>
        <w:rPr>
          <w:rFonts w:ascii="ヒラギノ角ゴ Pro W3" w:eastAsia="ヒラギノ角ゴ Pro W3" w:hAnsi="ヒラギノ角ゴ Pro W3"/>
          <w:noProof/>
          <w:sz w:val="24"/>
          <w:szCs w:val="24"/>
        </w:rPr>
      </w:pPr>
    </w:p>
    <w:p w14:paraId="6BA20AE7" w14:textId="1661A485" w:rsidR="00EC3DE1" w:rsidRPr="0066101A" w:rsidRDefault="00EC3DE1" w:rsidP="007F456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lastRenderedPageBreak/>
        <w:drawing>
          <wp:inline distT="0" distB="0" distL="0" distR="0" wp14:anchorId="5C7B0975" wp14:editId="4EB550AA">
            <wp:extent cx="2624417" cy="1345997"/>
            <wp:effectExtent l="0" t="0" r="5080" b="6985"/>
            <wp:docPr id="379866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0795" cy="1349268"/>
                    </a:xfrm>
                    <a:prstGeom prst="rect">
                      <a:avLst/>
                    </a:prstGeom>
                    <a:noFill/>
                    <a:ln>
                      <a:noFill/>
                    </a:ln>
                  </pic:spPr>
                </pic:pic>
              </a:graphicData>
            </a:graphic>
          </wp:inline>
        </w:drawing>
      </w:r>
    </w:p>
    <w:p w14:paraId="0340D31A" w14:textId="77777777" w:rsidR="007F4569" w:rsidRPr="0066101A" w:rsidRDefault="007F4569" w:rsidP="007F456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図４：超音波気管支鏡の内腔画像（ａ</w:t>
      </w:r>
      <w:r w:rsidRPr="0066101A">
        <w:rPr>
          <w:rFonts w:ascii="ヒラギノ角ゴ Pro W3" w:eastAsia="ヒラギノ角ゴ Pro W3" w:hAnsi="ヒラギノ角ゴ Pro W3"/>
          <w:sz w:val="24"/>
          <w:szCs w:val="24"/>
        </w:rPr>
        <w:t>：</w:t>
      </w:r>
      <w:r w:rsidRPr="0066101A">
        <w:rPr>
          <w:rFonts w:ascii="ヒラギノ角ゴ Pro W3" w:eastAsia="ヒラギノ角ゴ Pro W3" w:hAnsi="ヒラギノ角ゴ Pro W3" w:hint="eastAsia"/>
          <w:sz w:val="24"/>
          <w:szCs w:val="24"/>
        </w:rPr>
        <w:t>バルーンを膨らませた後，ｂ：吸引生検針の外筒セット後）</w:t>
      </w:r>
    </w:p>
    <w:p w14:paraId="16979B4F" w14:textId="77777777" w:rsidR="00A939EE" w:rsidRPr="0066101A" w:rsidRDefault="00A939EE" w:rsidP="007F4569">
      <w:pPr>
        <w:rPr>
          <w:rFonts w:ascii="ヒラギノ角ゴ Pro W3" w:eastAsia="ヒラギノ角ゴ Pro W3" w:hAnsi="ヒラギノ角ゴ Pro W3"/>
          <w:sz w:val="24"/>
          <w:szCs w:val="24"/>
        </w:rPr>
      </w:pPr>
    </w:p>
    <w:p w14:paraId="6E7116D9" w14:textId="7E86440F" w:rsidR="00CB6009" w:rsidRPr="0066101A" w:rsidRDefault="00CB6009" w:rsidP="007F4569">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標的病変の描出後，超音波画像（Bモード）をみながら気管支鏡を前後左右にゆっくり動かし，病変の最大割面を描出する．その後，</w:t>
      </w:r>
      <w:r w:rsidR="00D74ECC" w:rsidRPr="0066101A">
        <w:rPr>
          <w:rFonts w:ascii="ヒラギノ角ゴ Pro W3" w:eastAsia="ヒラギノ角ゴ Pro W3" w:hAnsi="ヒラギノ角ゴ Pro W3" w:hint="eastAsia"/>
          <w:sz w:val="24"/>
          <w:szCs w:val="24"/>
        </w:rPr>
        <w:t>Bモードで病変の性状，</w:t>
      </w:r>
      <w:r w:rsidRPr="0066101A">
        <w:rPr>
          <w:rFonts w:ascii="ヒラギノ角ゴ Pro W3" w:eastAsia="ヒラギノ角ゴ Pro W3" w:hAnsi="ヒラギノ角ゴ Pro W3" w:hint="eastAsia"/>
          <w:sz w:val="24"/>
          <w:szCs w:val="24"/>
        </w:rPr>
        <w:t>ドップラーモードで穿刺ラインの大血管や気管支動脈の有無，病変内の血流の評価を行い，可能であればエラストグラフィモードを用いて病変内の硬さの評価を行う（図</w:t>
      </w:r>
      <w:r w:rsidR="007F4569" w:rsidRPr="0066101A">
        <w:rPr>
          <w:rFonts w:ascii="ヒラギノ角ゴ Pro W3" w:eastAsia="ヒラギノ角ゴ Pro W3" w:hAnsi="ヒラギノ角ゴ Pro W3" w:hint="eastAsia"/>
          <w:sz w:val="24"/>
          <w:szCs w:val="24"/>
        </w:rPr>
        <w:t>５</w:t>
      </w:r>
      <w:r w:rsidRPr="0066101A">
        <w:rPr>
          <w:rFonts w:ascii="ヒラギノ角ゴ Pro W3" w:eastAsia="ヒラギノ角ゴ Pro W3" w:hAnsi="ヒラギノ角ゴ Pro W3" w:hint="eastAsia"/>
          <w:sz w:val="24"/>
          <w:szCs w:val="24"/>
        </w:rPr>
        <w:t>）．</w:t>
      </w:r>
    </w:p>
    <w:p w14:paraId="64756A29" w14:textId="77777777"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drawing>
          <wp:inline distT="0" distB="0" distL="0" distR="0" wp14:anchorId="643EF0EB" wp14:editId="52410D7C">
            <wp:extent cx="2728569" cy="1198574"/>
            <wp:effectExtent l="0" t="0" r="0" b="1905"/>
            <wp:docPr id="94344885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080" cy="1208902"/>
                    </a:xfrm>
                    <a:prstGeom prst="rect">
                      <a:avLst/>
                    </a:prstGeom>
                    <a:noFill/>
                    <a:ln>
                      <a:noFill/>
                    </a:ln>
                  </pic:spPr>
                </pic:pic>
              </a:graphicData>
            </a:graphic>
          </wp:inline>
        </w:drawing>
      </w:r>
    </w:p>
    <w:p w14:paraId="0776A407" w14:textId="65270E9C"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w:t>
      </w:r>
      <w:r w:rsidR="007F4569" w:rsidRPr="0066101A">
        <w:rPr>
          <w:rFonts w:ascii="ヒラギノ角ゴ Pro W3" w:eastAsia="ヒラギノ角ゴ Pro W3" w:hAnsi="ヒラギノ角ゴ Pro W3" w:hint="eastAsia"/>
          <w:sz w:val="24"/>
          <w:szCs w:val="24"/>
        </w:rPr>
        <w:t>５</w:t>
      </w:r>
      <w:r w:rsidRPr="0066101A">
        <w:rPr>
          <w:rFonts w:ascii="ヒラギノ角ゴ Pro W3" w:eastAsia="ヒラギノ角ゴ Pro W3" w:hAnsi="ヒラギノ角ゴ Pro W3" w:hint="eastAsia"/>
          <w:sz w:val="24"/>
          <w:szCs w:val="24"/>
        </w:rPr>
        <w:t>：超音波気管支鏡の超音波画像（ａ</w:t>
      </w:r>
      <w:r w:rsidRPr="0066101A">
        <w:rPr>
          <w:rFonts w:ascii="ヒラギノ角ゴ Pro W3" w:eastAsia="ヒラギノ角ゴ Pro W3" w:hAnsi="ヒラギノ角ゴ Pro W3"/>
          <w:sz w:val="24"/>
          <w:szCs w:val="24"/>
        </w:rPr>
        <w:t>：</w:t>
      </w:r>
      <w:r w:rsidRPr="0066101A">
        <w:rPr>
          <w:rFonts w:ascii="ヒラギノ角ゴ Pro W3" w:eastAsia="ヒラギノ角ゴ Pro W3" w:hAnsi="ヒラギノ角ゴ Pro W3" w:hint="eastAsia"/>
          <w:sz w:val="24"/>
          <w:szCs w:val="24"/>
        </w:rPr>
        <w:t>ドップラーモード，ｂ：エラストグラフィモード）</w:t>
      </w:r>
    </w:p>
    <w:p w14:paraId="65C0B2BA" w14:textId="77777777" w:rsidR="00A939EE" w:rsidRPr="0066101A" w:rsidRDefault="00A939EE" w:rsidP="00CB6009">
      <w:pPr>
        <w:rPr>
          <w:rFonts w:ascii="ヒラギノ角ゴ Pro W3" w:eastAsia="ヒラギノ角ゴ Pro W3" w:hAnsi="ヒラギノ角ゴ Pro W3"/>
          <w:sz w:val="24"/>
          <w:szCs w:val="24"/>
        </w:rPr>
      </w:pPr>
    </w:p>
    <w:p w14:paraId="2D4B4AFB" w14:textId="77777777" w:rsidR="00CB6009" w:rsidRPr="0066101A" w:rsidRDefault="00CB6009" w:rsidP="00CB6009">
      <w:pPr>
        <w:numPr>
          <w:ilvl w:val="0"/>
          <w:numId w:val="4"/>
        </w:num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吸引生検針の装着</w:t>
      </w:r>
    </w:p>
    <w:p w14:paraId="3C884BFC" w14:textId="69509BD7" w:rsidR="00CB6009" w:rsidRPr="0066101A" w:rsidRDefault="00CB6009" w:rsidP="007F4569">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吸引生検針は</w:t>
      </w:r>
      <w:r w:rsidR="00305D84" w:rsidRPr="0066101A">
        <w:rPr>
          <w:rFonts w:ascii="ヒラギノ角ゴ Pro W3" w:eastAsia="ヒラギノ角ゴ Pro W3" w:hAnsi="ヒラギノ角ゴ Pro W3" w:hint="eastAsia"/>
          <w:sz w:val="24"/>
          <w:szCs w:val="24"/>
        </w:rPr>
        <w:t>装着前に</w:t>
      </w:r>
      <w:r w:rsidRPr="0066101A">
        <w:rPr>
          <w:rFonts w:ascii="ヒラギノ角ゴ Pro W3" w:eastAsia="ヒラギノ角ゴ Pro W3" w:hAnsi="ヒラギノ角ゴ Pro W3" w:hint="eastAsia"/>
          <w:sz w:val="24"/>
          <w:szCs w:val="24"/>
        </w:rPr>
        <w:t>確実に針が収納・ロックされていることを確認する．吸引生検針をスコープに挿入し，専用鉗子栓に接続する．</w:t>
      </w:r>
      <w:r w:rsidR="00305D84" w:rsidRPr="0066101A">
        <w:rPr>
          <w:rFonts w:ascii="ヒラギノ角ゴ Pro W3" w:eastAsia="ヒラギノ角ゴ Pro W3" w:hAnsi="ヒラギノ角ゴ Pro W3" w:hint="eastAsia"/>
          <w:sz w:val="24"/>
          <w:szCs w:val="24"/>
        </w:rPr>
        <w:t>針の根元（</w:t>
      </w:r>
      <w:r w:rsidR="00A939EE" w:rsidRPr="0066101A">
        <w:rPr>
          <w:rFonts w:ascii="ヒラギノ角ゴ Pro W3" w:eastAsia="ヒラギノ角ゴ Pro W3" w:hAnsi="ヒラギノ角ゴ Pro W3" w:hint="eastAsia"/>
          <w:sz w:val="24"/>
          <w:szCs w:val="24"/>
        </w:rPr>
        <w:t>挿入部から硬質部への移行部，</w:t>
      </w:r>
      <w:r w:rsidR="00305D84" w:rsidRPr="0066101A">
        <w:rPr>
          <w:rFonts w:ascii="ヒラギノ角ゴ Pro W3" w:eastAsia="ヒラギノ角ゴ Pro W3" w:hAnsi="ヒラギノ角ゴ Pro W3" w:hint="eastAsia"/>
          <w:sz w:val="24"/>
          <w:szCs w:val="24"/>
        </w:rPr>
        <w:t>図６ａ</w:t>
      </w:r>
      <w:r w:rsidR="00A939EE" w:rsidRPr="0066101A">
        <w:rPr>
          <w:rFonts w:ascii="ヒラギノ角ゴ Pro W3" w:eastAsia="ヒラギノ角ゴ Pro W3" w:hAnsi="ヒラギノ角ゴ Pro W3" w:hint="eastAsia"/>
          <w:sz w:val="24"/>
          <w:szCs w:val="24"/>
        </w:rPr>
        <w:t>，</w:t>
      </w:r>
      <w:r w:rsidR="00305D84" w:rsidRPr="0066101A">
        <w:rPr>
          <w:rFonts w:ascii="ヒラギノ角ゴ Pro W3" w:eastAsia="ヒラギノ角ゴ Pro W3" w:hAnsi="ヒラギノ角ゴ Pro W3" w:hint="eastAsia"/>
          <w:sz w:val="24"/>
          <w:szCs w:val="24"/>
        </w:rPr>
        <w:t>白矢印）は折れやすいため，介助者は吸引生検針を扱う際に，</w:t>
      </w:r>
      <w:r w:rsidR="00A939EE" w:rsidRPr="0066101A">
        <w:rPr>
          <w:rFonts w:ascii="ヒラギノ角ゴ Pro W3" w:eastAsia="ヒラギノ角ゴ Pro W3" w:hAnsi="ヒラギノ角ゴ Pro W3" w:hint="eastAsia"/>
          <w:sz w:val="24"/>
          <w:szCs w:val="24"/>
        </w:rPr>
        <w:t>術者へ</w:t>
      </w:r>
      <w:r w:rsidR="00305D84" w:rsidRPr="0066101A">
        <w:rPr>
          <w:rFonts w:ascii="ヒラギノ角ゴ Pro W3" w:eastAsia="ヒラギノ角ゴ Pro W3" w:hAnsi="ヒラギノ角ゴ Pro W3" w:hint="eastAsia"/>
          <w:sz w:val="24"/>
          <w:szCs w:val="24"/>
        </w:rPr>
        <w:t>確実な受け渡しを行う．</w:t>
      </w:r>
      <w:r w:rsidRPr="0066101A">
        <w:rPr>
          <w:rFonts w:ascii="ヒラギノ角ゴ Pro W3" w:eastAsia="ヒラギノ角ゴ Pro W3" w:hAnsi="ヒラギノ角ゴ Pro W3" w:hint="eastAsia"/>
          <w:sz w:val="24"/>
          <w:szCs w:val="24"/>
        </w:rPr>
        <w:t>吸引生検針を奥まで挿入後，接続スライダーを気管支鏡方向にスライドさせ</w:t>
      </w:r>
      <w:r w:rsidR="00305D84" w:rsidRPr="0066101A">
        <w:rPr>
          <w:rFonts w:ascii="ヒラギノ角ゴ Pro W3" w:eastAsia="ヒラギノ角ゴ Pro W3" w:hAnsi="ヒラギノ角ゴ Pro W3" w:hint="eastAsia"/>
          <w:sz w:val="24"/>
          <w:szCs w:val="24"/>
        </w:rPr>
        <w:t>（図６ｂ</w:t>
      </w:r>
      <w:r w:rsidR="00A939EE" w:rsidRPr="0066101A">
        <w:rPr>
          <w:rFonts w:ascii="ヒラギノ角ゴ Pro W3" w:eastAsia="ヒラギノ角ゴ Pro W3" w:hAnsi="ヒラギノ角ゴ Pro W3" w:hint="eastAsia"/>
          <w:sz w:val="24"/>
          <w:szCs w:val="24"/>
        </w:rPr>
        <w:t>，</w:t>
      </w:r>
      <w:r w:rsidR="00305D84" w:rsidRPr="0066101A">
        <w:rPr>
          <w:rFonts w:ascii="ヒラギノ角ゴ Pro W3" w:eastAsia="ヒラギノ角ゴ Pro W3" w:hAnsi="ヒラギノ角ゴ Pro W3" w:hint="eastAsia"/>
          <w:sz w:val="24"/>
          <w:szCs w:val="24"/>
        </w:rPr>
        <w:t>赤矢印）</w:t>
      </w:r>
      <w:r w:rsidRPr="0066101A">
        <w:rPr>
          <w:rFonts w:ascii="ヒラギノ角ゴ Pro W3" w:eastAsia="ヒラギノ角ゴ Pro W3" w:hAnsi="ヒラギノ角ゴ Pro W3" w:hint="eastAsia"/>
          <w:sz w:val="24"/>
          <w:szCs w:val="24"/>
        </w:rPr>
        <w:t>，吸引生検針が確実に気管支鏡に固定されていることを確認する．</w:t>
      </w:r>
    </w:p>
    <w:p w14:paraId="1C39E79D" w14:textId="10DB3088" w:rsidR="00CB6009" w:rsidRPr="0066101A" w:rsidRDefault="00305D84"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lastRenderedPageBreak/>
        <w:drawing>
          <wp:inline distT="0" distB="0" distL="0" distR="0" wp14:anchorId="41939741" wp14:editId="6C233BD1">
            <wp:extent cx="3552292" cy="1628861"/>
            <wp:effectExtent l="0" t="0" r="0" b="9525"/>
            <wp:docPr id="575916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482" cy="1643163"/>
                    </a:xfrm>
                    <a:prstGeom prst="rect">
                      <a:avLst/>
                    </a:prstGeom>
                    <a:noFill/>
                    <a:ln>
                      <a:noFill/>
                    </a:ln>
                  </pic:spPr>
                </pic:pic>
              </a:graphicData>
            </a:graphic>
          </wp:inline>
        </w:drawing>
      </w:r>
    </w:p>
    <w:p w14:paraId="7477256F" w14:textId="1032F4D1"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w:t>
      </w:r>
      <w:r w:rsidR="007F4569" w:rsidRPr="0066101A">
        <w:rPr>
          <w:rFonts w:ascii="ヒラギノ角ゴ Pro W3" w:eastAsia="ヒラギノ角ゴ Pro W3" w:hAnsi="ヒラギノ角ゴ Pro W3" w:hint="eastAsia"/>
          <w:sz w:val="24"/>
          <w:szCs w:val="24"/>
        </w:rPr>
        <w:t>６</w:t>
      </w:r>
      <w:r w:rsidRPr="0066101A">
        <w:rPr>
          <w:rFonts w:ascii="ヒラギノ角ゴ Pro W3" w:eastAsia="ヒラギノ角ゴ Pro W3" w:hAnsi="ヒラギノ角ゴ Pro W3" w:hint="eastAsia"/>
          <w:sz w:val="24"/>
          <w:szCs w:val="24"/>
        </w:rPr>
        <w:t>：吸引生検針の装着および穿刺前・穿刺時のスタイレット操作</w:t>
      </w:r>
    </w:p>
    <w:p w14:paraId="4018C666" w14:textId="77777777" w:rsidR="00D74ECC" w:rsidRPr="0066101A" w:rsidRDefault="00D74ECC" w:rsidP="00CB6009">
      <w:pPr>
        <w:rPr>
          <w:rFonts w:ascii="ヒラギノ角ゴ Pro W3" w:eastAsia="ヒラギノ角ゴ Pro W3" w:hAnsi="ヒラギノ角ゴ Pro W3"/>
          <w:sz w:val="24"/>
          <w:szCs w:val="24"/>
        </w:rPr>
      </w:pPr>
    </w:p>
    <w:p w14:paraId="2C25F094" w14:textId="77777777" w:rsidR="00CB6009" w:rsidRPr="0066101A" w:rsidRDefault="00CB6009" w:rsidP="00CB6009">
      <w:pPr>
        <w:numPr>
          <w:ilvl w:val="0"/>
          <w:numId w:val="4"/>
        </w:num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穿刺</w:t>
      </w:r>
    </w:p>
    <w:p w14:paraId="468B3941" w14:textId="0BC8A418" w:rsidR="00CB6009" w:rsidRPr="0066101A" w:rsidRDefault="00CB6009" w:rsidP="007F4569">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吸引生検針を挿入後，シースアジャスターを緩め，外筒が内視鏡画面でわずかに確認できる位置まで押し出して固定する（図</w:t>
      </w:r>
      <w:r w:rsidR="007F4569" w:rsidRPr="0066101A">
        <w:rPr>
          <w:rFonts w:ascii="ヒラギノ角ゴ Pro W3" w:eastAsia="ヒラギノ角ゴ Pro W3" w:hAnsi="ヒラギノ角ゴ Pro W3" w:hint="eastAsia"/>
          <w:sz w:val="24"/>
          <w:szCs w:val="24"/>
        </w:rPr>
        <w:t>４</w:t>
      </w:r>
      <w:r w:rsidRPr="0066101A">
        <w:rPr>
          <w:rFonts w:ascii="ヒラギノ角ゴ Pro W3" w:eastAsia="ヒラギノ角ゴ Pro W3" w:hAnsi="ヒラギノ角ゴ Pro W3" w:hint="eastAsia"/>
          <w:sz w:val="24"/>
          <w:szCs w:val="24"/>
        </w:rPr>
        <w:t>ｂ）．</w:t>
      </w:r>
    </w:p>
    <w:p w14:paraId="66204422" w14:textId="2CB47F3E" w:rsidR="00CB6009" w:rsidRPr="0066101A" w:rsidRDefault="00CB6009" w:rsidP="00245220">
      <w:pPr>
        <w:ind w:firstLineChars="100" w:firstLine="240"/>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穿刺の際には，超音波プローブを気管・気管支壁に接触させるため，患者の呼吸や咳嗽などにより超音波画像が固定できないことも少なくない．気管支鏡を患者の口元で介助者に保持してもらうことで，超音波画像の呼吸性変動を少なくすることができる．また，穿刺時に穿刺の抵抗で超音波プローブが気管・気管支壁から離れてしまい，対象病変の描出が不明瞭になってしまう際には，術者の穿刺に合わせて介助者に気管支鏡を</w:t>
      </w:r>
      <w:r w:rsidR="008E46A5">
        <w:rPr>
          <w:rFonts w:ascii="ヒラギノ角ゴ Pro W3" w:eastAsia="ヒラギノ角ゴ Pro W3" w:hAnsi="ヒラギノ角ゴ Pro W3" w:hint="eastAsia"/>
          <w:sz w:val="24"/>
          <w:szCs w:val="24"/>
        </w:rPr>
        <w:t>軽く</w:t>
      </w:r>
      <w:r w:rsidRPr="0066101A">
        <w:rPr>
          <w:rFonts w:ascii="ヒラギノ角ゴ Pro W3" w:eastAsia="ヒラギノ角ゴ Pro W3" w:hAnsi="ヒラギノ角ゴ Pro W3" w:hint="eastAsia"/>
          <w:sz w:val="24"/>
          <w:szCs w:val="24"/>
        </w:rPr>
        <w:t>押し支えてもらう</w:t>
      </w:r>
      <w:r w:rsidR="00245220">
        <w:rPr>
          <w:rFonts w:ascii="ヒラギノ角ゴ Pro W3" w:eastAsia="ヒラギノ角ゴ Pro W3" w:hAnsi="ヒラギノ角ゴ Pro W3" w:hint="eastAsia"/>
          <w:sz w:val="24"/>
          <w:szCs w:val="24"/>
        </w:rPr>
        <w:t>（</w:t>
      </w:r>
      <w:r w:rsidR="008E46A5">
        <w:rPr>
          <w:rFonts w:ascii="ヒラギノ角ゴ Pro W3" w:eastAsia="ヒラギノ角ゴ Pro W3" w:hAnsi="ヒラギノ角ゴ Pro W3" w:hint="eastAsia"/>
          <w:sz w:val="24"/>
          <w:szCs w:val="24"/>
        </w:rPr>
        <w:t>1</w:t>
      </w:r>
      <w:r w:rsidR="00245220">
        <w:rPr>
          <w:rFonts w:ascii="ヒラギノ角ゴ Pro W3" w:eastAsia="ヒラギノ角ゴ Pro W3" w:hAnsi="ヒラギノ角ゴ Pro W3" w:hint="eastAsia"/>
          <w:sz w:val="24"/>
          <w:szCs w:val="24"/>
        </w:rPr>
        <w:t xml:space="preserve"> </w:t>
      </w:r>
      <w:r w:rsidR="008E46A5">
        <w:rPr>
          <w:rFonts w:ascii="ヒラギノ角ゴ Pro W3" w:eastAsia="ヒラギノ角ゴ Pro W3" w:hAnsi="ヒラギノ角ゴ Pro W3" w:hint="eastAsia"/>
          <w:sz w:val="24"/>
          <w:szCs w:val="24"/>
        </w:rPr>
        <w:t>cm程度押し込むつもりで</w:t>
      </w:r>
      <w:r w:rsidR="00245220">
        <w:rPr>
          <w:rFonts w:ascii="ヒラギノ角ゴ Pro W3" w:eastAsia="ヒラギノ角ゴ Pro W3" w:hAnsi="ヒラギノ角ゴ Pro W3" w:hint="eastAsia"/>
          <w:sz w:val="24"/>
          <w:szCs w:val="24"/>
        </w:rPr>
        <w:t>)</w:t>
      </w:r>
      <w:r w:rsidRPr="0066101A">
        <w:rPr>
          <w:rFonts w:ascii="ヒラギノ角ゴ Pro W3" w:eastAsia="ヒラギノ角ゴ Pro W3" w:hAnsi="ヒラギノ角ゴ Pro W3" w:hint="eastAsia"/>
          <w:sz w:val="24"/>
          <w:szCs w:val="24"/>
        </w:rPr>
        <w:t>．</w:t>
      </w:r>
    </w:p>
    <w:p w14:paraId="7EE2BE2A" w14:textId="258EA380"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 xml:space="preserve">　穿刺の際には，前もってスタイレットを針から１ｃｍほど引き抜いておく（図</w:t>
      </w:r>
      <w:r w:rsidR="007F4569" w:rsidRPr="0066101A">
        <w:rPr>
          <w:rFonts w:ascii="ヒラギノ角ゴ Pro W3" w:eastAsia="ヒラギノ角ゴ Pro W3" w:hAnsi="ヒラギノ角ゴ Pro W3" w:hint="eastAsia"/>
          <w:sz w:val="24"/>
          <w:szCs w:val="24"/>
        </w:rPr>
        <w:t>６</w:t>
      </w:r>
      <w:r w:rsidRPr="0066101A">
        <w:rPr>
          <w:rFonts w:ascii="ヒラギノ角ゴ Pro W3" w:eastAsia="ヒラギノ角ゴ Pro W3" w:hAnsi="ヒラギノ角ゴ Pro W3" w:hint="eastAsia"/>
          <w:sz w:val="24"/>
          <w:szCs w:val="24"/>
        </w:rPr>
        <w:t>ａ，ｂ）．穿刺後，吸引生検針内に入り込んだ気管・気管支上皮や軟骨を押し出すために，スタイレットを針の先端まで挿入する（図</w:t>
      </w:r>
      <w:r w:rsidR="007F4569" w:rsidRPr="0066101A">
        <w:rPr>
          <w:rFonts w:ascii="ヒラギノ角ゴ Pro W3" w:eastAsia="ヒラギノ角ゴ Pro W3" w:hAnsi="ヒラギノ角ゴ Pro W3" w:hint="eastAsia"/>
          <w:sz w:val="24"/>
          <w:szCs w:val="24"/>
        </w:rPr>
        <w:t>６</w:t>
      </w:r>
      <w:r w:rsidRPr="0066101A">
        <w:rPr>
          <w:rFonts w:ascii="ヒラギノ角ゴ Pro W3" w:eastAsia="ヒラギノ角ゴ Pro W3" w:hAnsi="ヒラギノ角ゴ Pro W3" w:hint="eastAsia"/>
          <w:sz w:val="24"/>
          <w:szCs w:val="24"/>
        </w:rPr>
        <w:t>ｃ）．その後，スタイレットを抜き，バックロックシリンジを装着する．通常－20ｍLの陰圧をかけるが，対象病変の血流が豊富な場合や逆血が多い場合には，陰圧を減ら</w:t>
      </w:r>
      <w:r w:rsidR="007F4569" w:rsidRPr="0066101A">
        <w:rPr>
          <w:rFonts w:ascii="ヒラギノ角ゴ Pro W3" w:eastAsia="ヒラギノ角ゴ Pro W3" w:hAnsi="ヒラギノ角ゴ Pro W3" w:hint="eastAsia"/>
          <w:sz w:val="24"/>
          <w:szCs w:val="24"/>
        </w:rPr>
        <w:t>すことを考慮する．</w:t>
      </w:r>
      <w:r w:rsidRPr="0066101A">
        <w:rPr>
          <w:rFonts w:ascii="ヒラギノ角ゴ Pro W3" w:eastAsia="ヒラギノ角ゴ Pro W3" w:hAnsi="ヒラギノ角ゴ Pro W3" w:hint="eastAsia"/>
          <w:sz w:val="24"/>
          <w:szCs w:val="24"/>
        </w:rPr>
        <w:t>EBUS-TBNAの検体は，多量の血液の混入が問題となるため，穿刺中はバックロックシリング内への逆血の有無を常に確認し，逆血がある際には穿刺を中止する．</w:t>
      </w:r>
    </w:p>
    <w:p w14:paraId="5BA64E16" w14:textId="77777777"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 xml:space="preserve">　針を動かす際には，介助者は患者の口元で気管支鏡を固定し，術者は超音波画像を確認しながら，病変内で針を20～30回程度ストロークする．その際には，なるべく長いストローク長で，かつ気管支鏡のアップ・ダウンおよびローテーションを組み合わせて様々な面から検体を採取する．穿刺の際には，誤穿刺を避けるため，針の先端が超音波画像で常に確認できるように気管支鏡を操作する．</w:t>
      </w:r>
    </w:p>
    <w:p w14:paraId="160E9383" w14:textId="0CB208A5"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 xml:space="preserve">　抜去の際は，針の先端が病変内にある状態でバックロックシリンジを外し，ニードルスライダーを保持して針をクリック感のある位置まで完全に引き戻す．ニードルアジャスターをロックし，針が完全に収納された状態で気管支鏡から</w:t>
      </w:r>
      <w:r w:rsidRPr="0066101A">
        <w:rPr>
          <w:rFonts w:ascii="ヒラギノ角ゴ Pro W3" w:eastAsia="ヒラギノ角ゴ Pro W3" w:hAnsi="ヒラギノ角ゴ Pro W3" w:hint="eastAsia"/>
          <w:sz w:val="24"/>
          <w:szCs w:val="24"/>
        </w:rPr>
        <w:lastRenderedPageBreak/>
        <w:t>吸引生検針を抜去する．</w:t>
      </w:r>
      <w:r w:rsidR="00267FB7" w:rsidRPr="0066101A">
        <w:rPr>
          <w:rFonts w:ascii="ヒラギノ角ゴ Pro W3" w:eastAsia="ヒラギノ角ゴ Pro W3" w:hAnsi="ヒラギノ角ゴ Pro W3"/>
          <w:sz w:val="24"/>
          <w:szCs w:val="24"/>
        </w:rPr>
        <w:t xml:space="preserve"> </w:t>
      </w:r>
    </w:p>
    <w:p w14:paraId="01A3F333" w14:textId="3F42E9A7" w:rsidR="00CB6009" w:rsidRPr="0066101A" w:rsidRDefault="00CB6009" w:rsidP="00CB6009">
      <w:pPr>
        <w:numPr>
          <w:ilvl w:val="0"/>
          <w:numId w:val="4"/>
        </w:num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検体処理</w:t>
      </w:r>
      <w:ins w:id="1" w:author="姫路大輔" w:date="2024-11-19T17:57:00Z">
        <w:r w:rsidR="00B421D0">
          <w:rPr>
            <w:rFonts w:ascii="ヒラギノ角ゴ Pro W3" w:eastAsia="ヒラギノ角ゴ Pro W3" w:hAnsi="ヒラギノ角ゴ Pro W3" w:hint="eastAsia"/>
            <w:sz w:val="24"/>
            <w:szCs w:val="24"/>
          </w:rPr>
          <w:t xml:space="preserve"> </w:t>
        </w:r>
      </w:ins>
      <w:bookmarkStart w:id="2" w:name="_GoBack"/>
      <w:bookmarkEnd w:id="2"/>
    </w:p>
    <w:p w14:paraId="172060DC" w14:textId="61188666"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１．吸引生検針を抜去後，針をスライドガラス上に出し，シリンジを用いて空気で吹き付ける（図</w:t>
      </w:r>
      <w:r w:rsidR="007F4569" w:rsidRPr="0066101A">
        <w:rPr>
          <w:rFonts w:ascii="ヒラギノ角ゴ Pro W3" w:eastAsia="ヒラギノ角ゴ Pro W3" w:hAnsi="ヒラギノ角ゴ Pro W3" w:hint="eastAsia"/>
          <w:sz w:val="24"/>
          <w:szCs w:val="24"/>
        </w:rPr>
        <w:t>７</w:t>
      </w:r>
      <w:r w:rsidRPr="0066101A">
        <w:rPr>
          <w:rFonts w:ascii="ヒラギノ角ゴ Pro W3" w:eastAsia="ヒラギノ角ゴ Pro W3" w:hAnsi="ヒラギノ角ゴ Pro W3" w:hint="eastAsia"/>
          <w:sz w:val="24"/>
          <w:szCs w:val="24"/>
        </w:rPr>
        <w:t>ａ）．その際に，もう一枚のスライドガラスで検体</w:t>
      </w:r>
      <w:r w:rsidR="00FA5067" w:rsidRPr="0066101A">
        <w:rPr>
          <w:rFonts w:ascii="ヒラギノ角ゴ Pro W3" w:eastAsia="ヒラギノ角ゴ Pro W3" w:hAnsi="ヒラギノ角ゴ Pro W3" w:hint="eastAsia"/>
          <w:sz w:val="24"/>
          <w:szCs w:val="24"/>
        </w:rPr>
        <w:t>を</w:t>
      </w:r>
      <w:r w:rsidRPr="0066101A">
        <w:rPr>
          <w:rFonts w:ascii="ヒラギノ角ゴ Pro W3" w:eastAsia="ヒラギノ角ゴ Pro W3" w:hAnsi="ヒラギノ角ゴ Pro W3" w:hint="eastAsia"/>
          <w:sz w:val="24"/>
          <w:szCs w:val="24"/>
        </w:rPr>
        <w:t>ロスしないように囲っておく．生検針内が詰まり，空気のシリンジで検体が押し出せない場合には，スタイレットを生検針内に挿入し</w:t>
      </w:r>
      <w:r w:rsidR="00305D84" w:rsidRPr="0066101A">
        <w:rPr>
          <w:rFonts w:ascii="ヒラギノ角ゴ Pro W3" w:eastAsia="ヒラギノ角ゴ Pro W3" w:hAnsi="ヒラギノ角ゴ Pro W3" w:hint="eastAsia"/>
          <w:sz w:val="24"/>
          <w:szCs w:val="24"/>
        </w:rPr>
        <w:t>，</w:t>
      </w:r>
      <w:r w:rsidRPr="0066101A">
        <w:rPr>
          <w:rFonts w:ascii="ヒラギノ角ゴ Pro W3" w:eastAsia="ヒラギノ角ゴ Pro W3" w:hAnsi="ヒラギノ角ゴ Pro W3" w:hint="eastAsia"/>
          <w:sz w:val="24"/>
          <w:szCs w:val="24"/>
        </w:rPr>
        <w:t>スライドガラス上に検体を押し出す．</w:t>
      </w:r>
    </w:p>
    <w:p w14:paraId="50309014" w14:textId="483E82D1"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２．スライドガラス上の組織検体（糸状のコア検体）をピンセットでつまみ，ホルマリン固定する（図</w:t>
      </w:r>
      <w:r w:rsidR="007F4569" w:rsidRPr="0066101A">
        <w:rPr>
          <w:rFonts w:ascii="ヒラギノ角ゴ Pro W3" w:eastAsia="ヒラギノ角ゴ Pro W3" w:hAnsi="ヒラギノ角ゴ Pro W3" w:hint="eastAsia"/>
          <w:sz w:val="24"/>
          <w:szCs w:val="24"/>
        </w:rPr>
        <w:t>７</w:t>
      </w:r>
      <w:r w:rsidRPr="0066101A">
        <w:rPr>
          <w:rFonts w:ascii="ヒラギノ角ゴ Pro W3" w:eastAsia="ヒラギノ角ゴ Pro W3" w:hAnsi="ヒラギノ角ゴ Pro W3" w:hint="eastAsia"/>
          <w:sz w:val="24"/>
          <w:szCs w:val="24"/>
        </w:rPr>
        <w:t>ｂ）．</w:t>
      </w:r>
    </w:p>
    <w:p w14:paraId="721441A4" w14:textId="63EE15A9"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３．スライドガラス上に残った検体をもう一枚のスライドガラスを重ねて押し広げ，1枚は速やかに95％エタノールに入れ，湿固定（パパニコロウ染色用）とする．もう１枚は迅速細胞診のための乾燥標本（Diff-Quik染色用）とする（図</w:t>
      </w:r>
      <w:r w:rsidR="007F4569" w:rsidRPr="0066101A">
        <w:rPr>
          <w:rFonts w:ascii="ヒラギノ角ゴ Pro W3" w:eastAsia="ヒラギノ角ゴ Pro W3" w:hAnsi="ヒラギノ角ゴ Pro W3" w:hint="eastAsia"/>
          <w:sz w:val="24"/>
          <w:szCs w:val="24"/>
        </w:rPr>
        <w:t>７</w:t>
      </w:r>
      <w:r w:rsidRPr="0066101A">
        <w:rPr>
          <w:rFonts w:ascii="ヒラギノ角ゴ Pro W3" w:eastAsia="ヒラギノ角ゴ Pro W3" w:hAnsi="ヒラギノ角ゴ Pro W3" w:hint="eastAsia"/>
          <w:sz w:val="24"/>
          <w:szCs w:val="24"/>
        </w:rPr>
        <w:t>ｃ）．</w:t>
      </w:r>
    </w:p>
    <w:p w14:paraId="0E27282B" w14:textId="0B816969"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４．生食2～3mLを用いて生検針内を洗浄し，スピッツに入れ，洗浄細胞診および培養検査に提出する（図</w:t>
      </w:r>
      <w:r w:rsidR="007F4569" w:rsidRPr="0066101A">
        <w:rPr>
          <w:rFonts w:ascii="ヒラギノ角ゴ Pro W3" w:eastAsia="ヒラギノ角ゴ Pro W3" w:hAnsi="ヒラギノ角ゴ Pro W3" w:hint="eastAsia"/>
          <w:sz w:val="24"/>
          <w:szCs w:val="24"/>
        </w:rPr>
        <w:t>７</w:t>
      </w:r>
      <w:r w:rsidRPr="0066101A">
        <w:rPr>
          <w:rFonts w:ascii="ヒラギノ角ゴ Pro W3" w:eastAsia="ヒラギノ角ゴ Pro W3" w:hAnsi="ヒラギノ角ゴ Pro W3" w:hint="eastAsia"/>
          <w:sz w:val="24"/>
          <w:szCs w:val="24"/>
        </w:rPr>
        <w:t>ｄ）．</w:t>
      </w:r>
    </w:p>
    <w:p w14:paraId="2533F07B" w14:textId="77777777" w:rsidR="00CB6009" w:rsidRPr="0066101A" w:rsidRDefault="00CB6009" w:rsidP="00CB6009">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noProof/>
          <w:sz w:val="24"/>
          <w:szCs w:val="24"/>
        </w:rPr>
        <w:drawing>
          <wp:inline distT="0" distB="0" distL="0" distR="0" wp14:anchorId="4DF020CA" wp14:editId="642DE8EF">
            <wp:extent cx="2058846" cy="1616659"/>
            <wp:effectExtent l="0" t="0" r="0" b="3175"/>
            <wp:docPr id="17040706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280" cy="1642912"/>
                    </a:xfrm>
                    <a:prstGeom prst="rect">
                      <a:avLst/>
                    </a:prstGeom>
                    <a:noFill/>
                    <a:ln>
                      <a:noFill/>
                    </a:ln>
                  </pic:spPr>
                </pic:pic>
              </a:graphicData>
            </a:graphic>
          </wp:inline>
        </w:drawing>
      </w:r>
    </w:p>
    <w:p w14:paraId="5CED858C" w14:textId="4B5E60D4" w:rsidR="00036DD5" w:rsidRPr="0066101A" w:rsidRDefault="00CB6009" w:rsidP="00271198">
      <w:pPr>
        <w:rPr>
          <w:rFonts w:ascii="ヒラギノ角ゴ Pro W3" w:eastAsia="ヒラギノ角ゴ Pro W3" w:hAnsi="ヒラギノ角ゴ Pro W3"/>
          <w:sz w:val="24"/>
          <w:szCs w:val="24"/>
        </w:rPr>
      </w:pPr>
      <w:r w:rsidRPr="0066101A">
        <w:rPr>
          <w:rFonts w:ascii="ヒラギノ角ゴ Pro W3" w:eastAsia="ヒラギノ角ゴ Pro W3" w:hAnsi="ヒラギノ角ゴ Pro W3" w:hint="eastAsia"/>
          <w:sz w:val="24"/>
          <w:szCs w:val="24"/>
        </w:rPr>
        <w:t>図</w:t>
      </w:r>
      <w:r w:rsidR="007F4569" w:rsidRPr="0066101A">
        <w:rPr>
          <w:rFonts w:ascii="ヒラギノ角ゴ Pro W3" w:eastAsia="ヒラギノ角ゴ Pro W3" w:hAnsi="ヒラギノ角ゴ Pro W3" w:hint="eastAsia"/>
          <w:sz w:val="24"/>
          <w:szCs w:val="24"/>
        </w:rPr>
        <w:t>７</w:t>
      </w:r>
      <w:r w:rsidRPr="0066101A">
        <w:rPr>
          <w:rFonts w:ascii="ヒラギノ角ゴ Pro W3" w:eastAsia="ヒラギノ角ゴ Pro W3" w:hAnsi="ヒラギノ角ゴ Pro W3" w:hint="eastAsia"/>
          <w:sz w:val="24"/>
          <w:szCs w:val="24"/>
        </w:rPr>
        <w:t>：検体処理</w:t>
      </w:r>
    </w:p>
    <w:sectPr w:rsidR="00036DD5" w:rsidRPr="0066101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D0B5F" w14:textId="77777777" w:rsidR="00536BD3" w:rsidRDefault="00536BD3" w:rsidP="00EC3DE1">
      <w:r>
        <w:separator/>
      </w:r>
    </w:p>
  </w:endnote>
  <w:endnote w:type="continuationSeparator" w:id="0">
    <w:p w14:paraId="0B19E718" w14:textId="77777777" w:rsidR="00536BD3" w:rsidRDefault="00536BD3" w:rsidP="00EC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0A5E8" w14:textId="77777777" w:rsidR="00536BD3" w:rsidRDefault="00536BD3" w:rsidP="00EC3DE1">
      <w:r>
        <w:separator/>
      </w:r>
    </w:p>
  </w:footnote>
  <w:footnote w:type="continuationSeparator" w:id="0">
    <w:p w14:paraId="2030E22D" w14:textId="77777777" w:rsidR="00536BD3" w:rsidRDefault="00536BD3" w:rsidP="00EC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C1977"/>
    <w:multiLevelType w:val="hybridMultilevel"/>
    <w:tmpl w:val="F418D11E"/>
    <w:lvl w:ilvl="0" w:tplc="A6E65FE2">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 w15:restartNumberingAfterBreak="0">
    <w:nsid w:val="15EE00EA"/>
    <w:multiLevelType w:val="hybridMultilevel"/>
    <w:tmpl w:val="87C6501C"/>
    <w:lvl w:ilvl="0" w:tplc="2D24314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EAA2155"/>
    <w:multiLevelType w:val="hybridMultilevel"/>
    <w:tmpl w:val="CF94F39C"/>
    <w:lvl w:ilvl="0" w:tplc="DE5E7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DC47B55"/>
    <w:multiLevelType w:val="hybridMultilevel"/>
    <w:tmpl w:val="681A0E16"/>
    <w:lvl w:ilvl="0" w:tplc="8042D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EC752FC"/>
    <w:multiLevelType w:val="hybridMultilevel"/>
    <w:tmpl w:val="D682BF68"/>
    <w:lvl w:ilvl="0" w:tplc="CDA24BF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F8C37CA"/>
    <w:multiLevelType w:val="hybridMultilevel"/>
    <w:tmpl w:val="1D8A880E"/>
    <w:lvl w:ilvl="0" w:tplc="80C691C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6D84688"/>
    <w:multiLevelType w:val="hybridMultilevel"/>
    <w:tmpl w:val="DC96E91A"/>
    <w:lvl w:ilvl="0" w:tplc="05725F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6E07D96"/>
    <w:multiLevelType w:val="hybridMultilevel"/>
    <w:tmpl w:val="3990CEEC"/>
    <w:lvl w:ilvl="0" w:tplc="4F028A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C066D1C"/>
    <w:multiLevelType w:val="hybridMultilevel"/>
    <w:tmpl w:val="31BA309E"/>
    <w:lvl w:ilvl="0" w:tplc="E31A1F04">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55A5EA9"/>
    <w:multiLevelType w:val="hybridMultilevel"/>
    <w:tmpl w:val="1786D81A"/>
    <w:lvl w:ilvl="0" w:tplc="93DCC9F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6"/>
  </w:num>
  <w:num w:numId="3">
    <w:abstractNumId w:val="8"/>
  </w:num>
  <w:num w:numId="4">
    <w:abstractNumId w:val="5"/>
  </w:num>
  <w:num w:numId="5">
    <w:abstractNumId w:val="9"/>
  </w:num>
  <w:num w:numId="6">
    <w:abstractNumId w:val="2"/>
  </w:num>
  <w:num w:numId="7">
    <w:abstractNumId w:val="7"/>
  </w:num>
  <w:num w:numId="8">
    <w:abstractNumId w:val="1"/>
  </w:num>
  <w:num w:numId="9">
    <w:abstractNumId w:val="4"/>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姫路大輔">
    <w15:presenceInfo w15:providerId="None" w15:userId="姫路大輔"/>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03C"/>
    <w:rsid w:val="00027E8D"/>
    <w:rsid w:val="00034D81"/>
    <w:rsid w:val="00036DD5"/>
    <w:rsid w:val="00037DF9"/>
    <w:rsid w:val="0006165E"/>
    <w:rsid w:val="00080C7B"/>
    <w:rsid w:val="00081A96"/>
    <w:rsid w:val="00097DD4"/>
    <w:rsid w:val="000A0B3F"/>
    <w:rsid w:val="000B0D54"/>
    <w:rsid w:val="000C3778"/>
    <w:rsid w:val="00134E89"/>
    <w:rsid w:val="0014700D"/>
    <w:rsid w:val="00147736"/>
    <w:rsid w:val="001F60C7"/>
    <w:rsid w:val="00201CBF"/>
    <w:rsid w:val="00245220"/>
    <w:rsid w:val="00264D87"/>
    <w:rsid w:val="00267FB7"/>
    <w:rsid w:val="00271198"/>
    <w:rsid w:val="002B595B"/>
    <w:rsid w:val="002D04D1"/>
    <w:rsid w:val="002D6DBD"/>
    <w:rsid w:val="00302D82"/>
    <w:rsid w:val="00305D84"/>
    <w:rsid w:val="00316FCB"/>
    <w:rsid w:val="003361B3"/>
    <w:rsid w:val="0038778F"/>
    <w:rsid w:val="00391AA2"/>
    <w:rsid w:val="003A5070"/>
    <w:rsid w:val="003C352A"/>
    <w:rsid w:val="003D74CA"/>
    <w:rsid w:val="00400195"/>
    <w:rsid w:val="004006F6"/>
    <w:rsid w:val="00416C20"/>
    <w:rsid w:val="00440250"/>
    <w:rsid w:val="004655FD"/>
    <w:rsid w:val="004C35AF"/>
    <w:rsid w:val="004E083D"/>
    <w:rsid w:val="00536BD3"/>
    <w:rsid w:val="00537168"/>
    <w:rsid w:val="00544F84"/>
    <w:rsid w:val="005519E3"/>
    <w:rsid w:val="006502A9"/>
    <w:rsid w:val="0065198A"/>
    <w:rsid w:val="0066003C"/>
    <w:rsid w:val="0066101A"/>
    <w:rsid w:val="00670E83"/>
    <w:rsid w:val="006E3B93"/>
    <w:rsid w:val="0070445F"/>
    <w:rsid w:val="007059A1"/>
    <w:rsid w:val="0073224D"/>
    <w:rsid w:val="00741A76"/>
    <w:rsid w:val="00781C8C"/>
    <w:rsid w:val="007B61C0"/>
    <w:rsid w:val="007F3FDB"/>
    <w:rsid w:val="007F4569"/>
    <w:rsid w:val="008227D1"/>
    <w:rsid w:val="00886631"/>
    <w:rsid w:val="008A36A1"/>
    <w:rsid w:val="008C5FEA"/>
    <w:rsid w:val="008E46A5"/>
    <w:rsid w:val="008F078A"/>
    <w:rsid w:val="00906F11"/>
    <w:rsid w:val="009118D4"/>
    <w:rsid w:val="00941A8A"/>
    <w:rsid w:val="009A2A35"/>
    <w:rsid w:val="009F43E0"/>
    <w:rsid w:val="00A75154"/>
    <w:rsid w:val="00A761F9"/>
    <w:rsid w:val="00A939EE"/>
    <w:rsid w:val="00AC7AD4"/>
    <w:rsid w:val="00AF2E71"/>
    <w:rsid w:val="00B16899"/>
    <w:rsid w:val="00B20C4B"/>
    <w:rsid w:val="00B258DB"/>
    <w:rsid w:val="00B41CCC"/>
    <w:rsid w:val="00B421D0"/>
    <w:rsid w:val="00B47CC6"/>
    <w:rsid w:val="00B660E8"/>
    <w:rsid w:val="00B805FE"/>
    <w:rsid w:val="00B81FAA"/>
    <w:rsid w:val="00B93A9A"/>
    <w:rsid w:val="00C72356"/>
    <w:rsid w:val="00C751E3"/>
    <w:rsid w:val="00C8031B"/>
    <w:rsid w:val="00C83BCE"/>
    <w:rsid w:val="00C870CB"/>
    <w:rsid w:val="00CB6009"/>
    <w:rsid w:val="00CC407F"/>
    <w:rsid w:val="00D74ECC"/>
    <w:rsid w:val="00D9178C"/>
    <w:rsid w:val="00DA4109"/>
    <w:rsid w:val="00DB238B"/>
    <w:rsid w:val="00DC32AE"/>
    <w:rsid w:val="00E326E8"/>
    <w:rsid w:val="00E443D9"/>
    <w:rsid w:val="00EC3DE1"/>
    <w:rsid w:val="00ED53F8"/>
    <w:rsid w:val="00EE386D"/>
    <w:rsid w:val="00EF7F71"/>
    <w:rsid w:val="00F03EB4"/>
    <w:rsid w:val="00F5514A"/>
    <w:rsid w:val="00F66556"/>
    <w:rsid w:val="00FA50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9A7E41"/>
  <w15:chartTrackingRefBased/>
  <w15:docId w15:val="{6B998553-9B4E-4679-8F52-14E05EC7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A76"/>
    <w:pPr>
      <w:ind w:leftChars="400" w:left="840"/>
    </w:pPr>
  </w:style>
  <w:style w:type="paragraph" w:styleId="a4">
    <w:name w:val="header"/>
    <w:basedOn w:val="a"/>
    <w:link w:val="a5"/>
    <w:uiPriority w:val="99"/>
    <w:unhideWhenUsed/>
    <w:rsid w:val="00EC3DE1"/>
    <w:pPr>
      <w:tabs>
        <w:tab w:val="center" w:pos="4252"/>
        <w:tab w:val="right" w:pos="8504"/>
      </w:tabs>
      <w:snapToGrid w:val="0"/>
    </w:pPr>
  </w:style>
  <w:style w:type="character" w:customStyle="1" w:styleId="a5">
    <w:name w:val="ヘッダー (文字)"/>
    <w:basedOn w:val="a0"/>
    <w:link w:val="a4"/>
    <w:uiPriority w:val="99"/>
    <w:rsid w:val="00EC3DE1"/>
  </w:style>
  <w:style w:type="paragraph" w:styleId="a6">
    <w:name w:val="footer"/>
    <w:basedOn w:val="a"/>
    <w:link w:val="a7"/>
    <w:uiPriority w:val="99"/>
    <w:unhideWhenUsed/>
    <w:rsid w:val="00EC3DE1"/>
    <w:pPr>
      <w:tabs>
        <w:tab w:val="center" w:pos="4252"/>
        <w:tab w:val="right" w:pos="8504"/>
      </w:tabs>
      <w:snapToGrid w:val="0"/>
    </w:pPr>
  </w:style>
  <w:style w:type="character" w:customStyle="1" w:styleId="a7">
    <w:name w:val="フッター (文字)"/>
    <w:basedOn w:val="a0"/>
    <w:link w:val="a6"/>
    <w:uiPriority w:val="99"/>
    <w:rsid w:val="00EC3DE1"/>
  </w:style>
  <w:style w:type="character" w:styleId="a8">
    <w:name w:val="annotation reference"/>
    <w:basedOn w:val="a0"/>
    <w:uiPriority w:val="99"/>
    <w:semiHidden/>
    <w:unhideWhenUsed/>
    <w:rsid w:val="00134E89"/>
    <w:rPr>
      <w:sz w:val="18"/>
      <w:szCs w:val="18"/>
    </w:rPr>
  </w:style>
  <w:style w:type="paragraph" w:styleId="a9">
    <w:name w:val="annotation text"/>
    <w:basedOn w:val="a"/>
    <w:link w:val="aa"/>
    <w:uiPriority w:val="99"/>
    <w:semiHidden/>
    <w:unhideWhenUsed/>
    <w:rsid w:val="00134E89"/>
    <w:pPr>
      <w:jc w:val="left"/>
    </w:pPr>
  </w:style>
  <w:style w:type="character" w:customStyle="1" w:styleId="aa">
    <w:name w:val="コメント文字列 (文字)"/>
    <w:basedOn w:val="a0"/>
    <w:link w:val="a9"/>
    <w:uiPriority w:val="99"/>
    <w:semiHidden/>
    <w:rsid w:val="00134E89"/>
  </w:style>
  <w:style w:type="paragraph" w:styleId="ab">
    <w:name w:val="annotation subject"/>
    <w:basedOn w:val="a9"/>
    <w:next w:val="a9"/>
    <w:link w:val="ac"/>
    <w:uiPriority w:val="99"/>
    <w:semiHidden/>
    <w:unhideWhenUsed/>
    <w:rsid w:val="00134E89"/>
    <w:rPr>
      <w:b/>
      <w:bCs/>
    </w:rPr>
  </w:style>
  <w:style w:type="character" w:customStyle="1" w:styleId="ac">
    <w:name w:val="コメント内容 (文字)"/>
    <w:basedOn w:val="aa"/>
    <w:link w:val="ab"/>
    <w:uiPriority w:val="99"/>
    <w:semiHidden/>
    <w:rsid w:val="00134E89"/>
    <w:rPr>
      <w:b/>
      <w:bCs/>
    </w:rPr>
  </w:style>
  <w:style w:type="paragraph" w:styleId="ad">
    <w:name w:val="Balloon Text"/>
    <w:basedOn w:val="a"/>
    <w:link w:val="ae"/>
    <w:uiPriority w:val="99"/>
    <w:semiHidden/>
    <w:unhideWhenUsed/>
    <w:rsid w:val="00134E89"/>
    <w:rPr>
      <w:rFonts w:ascii="ＭＳ 明朝" w:eastAsia="ＭＳ 明朝"/>
      <w:sz w:val="18"/>
      <w:szCs w:val="18"/>
    </w:rPr>
  </w:style>
  <w:style w:type="character" w:customStyle="1" w:styleId="ae">
    <w:name w:val="吹き出し (文字)"/>
    <w:basedOn w:val="a0"/>
    <w:link w:val="ad"/>
    <w:uiPriority w:val="99"/>
    <w:semiHidden/>
    <w:rsid w:val="00134E89"/>
    <w:rPr>
      <w:rFonts w:ascii="ＭＳ 明朝" w:eastAsia="ＭＳ 明朝"/>
      <w:sz w:val="18"/>
      <w:szCs w:val="18"/>
    </w:rPr>
  </w:style>
  <w:style w:type="paragraph" w:styleId="af">
    <w:name w:val="Revision"/>
    <w:hidden/>
    <w:uiPriority w:val="99"/>
    <w:semiHidden/>
    <w:rsid w:val="00245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028">
      <w:bodyDiv w:val="1"/>
      <w:marLeft w:val="0"/>
      <w:marRight w:val="0"/>
      <w:marTop w:val="0"/>
      <w:marBottom w:val="0"/>
      <w:divBdr>
        <w:top w:val="none" w:sz="0" w:space="0" w:color="auto"/>
        <w:left w:val="none" w:sz="0" w:space="0" w:color="auto"/>
        <w:bottom w:val="none" w:sz="0" w:space="0" w:color="auto"/>
        <w:right w:val="none" w:sz="0" w:space="0" w:color="auto"/>
      </w:divBdr>
    </w:div>
    <w:div w:id="3425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450</Words>
  <Characters>2567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圭吾 内村</dc:creator>
  <cp:keywords/>
  <dc:description/>
  <cp:lastModifiedBy>姫路大輔</cp:lastModifiedBy>
  <cp:revision>3</cp:revision>
  <cp:lastPrinted>2024-01-22T00:38:00Z</cp:lastPrinted>
  <dcterms:created xsi:type="dcterms:W3CDTF">2024-03-30T04:40:00Z</dcterms:created>
  <dcterms:modified xsi:type="dcterms:W3CDTF">2024-11-19T08:57:00Z</dcterms:modified>
</cp:coreProperties>
</file>