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774FE" w14:textId="77777777" w:rsidR="00A71C94" w:rsidRPr="002D1C34" w:rsidRDefault="00A71C94" w:rsidP="00843769">
      <w:pPr>
        <w:ind w:left="420" w:hanging="420"/>
        <w:jc w:val="center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メディカルスタッフのための気管支鏡の手引き１−２</w:t>
      </w:r>
    </w:p>
    <w:p w14:paraId="249C8EE5" w14:textId="6239D8C4" w:rsidR="00A71C94" w:rsidRPr="002D1C34" w:rsidRDefault="00A71C94" w:rsidP="00843769">
      <w:pPr>
        <w:jc w:val="center"/>
        <w:rPr>
          <w:rFonts w:ascii="ヒラギノ角ゴ Pro W3" w:eastAsia="ヒラギノ角ゴ Pro W3" w:hAnsi="ヒラギノ角ゴ Pro W3"/>
          <w:sz w:val="24"/>
          <w:szCs w:val="24"/>
        </w:rPr>
      </w:pPr>
    </w:p>
    <w:p w14:paraId="32A29A7F" w14:textId="6D8AAE8F" w:rsidR="004A7443" w:rsidRPr="002D1C34" w:rsidRDefault="00A71C94" w:rsidP="00843769">
      <w:pPr>
        <w:ind w:left="420" w:hanging="420"/>
        <w:jc w:val="center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末梢診断気管支鏡マニュアル：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EBUS-GS-TBB，EBUS-UTB，Navigation</w:t>
      </w:r>
    </w:p>
    <w:p w14:paraId="1C9A69FB" w14:textId="77777777" w:rsidR="00A71C94" w:rsidRPr="002D1C34" w:rsidRDefault="00A71C94" w:rsidP="00A71C94">
      <w:pPr>
        <w:ind w:left="420" w:hanging="420"/>
        <w:rPr>
          <w:rFonts w:ascii="ヒラギノ角ゴ Pro W3" w:eastAsia="ヒラギノ角ゴ Pro W3" w:hAnsi="ヒラギノ角ゴ Pro W3"/>
          <w:sz w:val="24"/>
          <w:szCs w:val="24"/>
        </w:rPr>
      </w:pPr>
      <w:bookmarkStart w:id="0" w:name="_GoBack"/>
      <w:bookmarkEnd w:id="0"/>
    </w:p>
    <w:p w14:paraId="4182DE8A" w14:textId="77777777" w:rsidR="005E0736" w:rsidRPr="002D1C34" w:rsidRDefault="005E0736" w:rsidP="00A71C94">
      <w:pPr>
        <w:ind w:left="420" w:hanging="420"/>
        <w:rPr>
          <w:rFonts w:ascii="ヒラギノ角ゴ Pro W3" w:eastAsia="ヒラギノ角ゴ Pro W3" w:hAnsi="ヒラギノ角ゴ Pro W3"/>
          <w:sz w:val="24"/>
          <w:szCs w:val="24"/>
        </w:rPr>
      </w:pPr>
    </w:p>
    <w:p w14:paraId="5A91BCD0" w14:textId="1EE7988C" w:rsidR="0070635A" w:rsidRPr="002D1C34" w:rsidRDefault="0070635A" w:rsidP="002B00B8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【目的】</w:t>
      </w:r>
    </w:p>
    <w:p w14:paraId="4C9A073A" w14:textId="39B0AEE2" w:rsidR="0070635A" w:rsidRDefault="0070635A" w:rsidP="002B00B8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末梢肺病変の診断</w:t>
      </w:r>
      <w:r w:rsidR="00CA4138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目的で</w:t>
      </w:r>
      <w:r w:rsidR="006A7E2C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行われる．</w:t>
      </w:r>
    </w:p>
    <w:p w14:paraId="6E67D18C" w14:textId="77777777" w:rsidR="00462B6E" w:rsidRPr="002D1C34" w:rsidRDefault="00462B6E" w:rsidP="002B00B8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</w:p>
    <w:p w14:paraId="7C2A616A" w14:textId="1553D834" w:rsidR="0070635A" w:rsidRPr="002D1C34" w:rsidRDefault="0070635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【適応】</w:t>
      </w:r>
    </w:p>
    <w:p w14:paraId="00E80B09" w14:textId="05931409" w:rsidR="0070635A" w:rsidRDefault="0070635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胸部</w:t>
      </w:r>
      <w:r w:rsidR="00684668" w:rsidRPr="002D1C34">
        <w:rPr>
          <w:rFonts w:ascii="ヒラギノ角ゴ Pro W3" w:eastAsia="ヒラギノ角ゴ Pro W3" w:hAnsi="ヒラギノ角ゴ Pro W3"/>
          <w:sz w:val="24"/>
          <w:szCs w:val="24"/>
        </w:rPr>
        <w:t>異常陰影</w:t>
      </w:r>
    </w:p>
    <w:p w14:paraId="7D8868AA" w14:textId="77777777" w:rsidR="00462B6E" w:rsidRPr="002D1C34" w:rsidRDefault="00462B6E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E6186D2" w14:textId="77777777" w:rsidR="0070635A" w:rsidRPr="002D1C34" w:rsidRDefault="0070635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【検査方法】</w:t>
      </w:r>
    </w:p>
    <w:p w14:paraId="0A387728" w14:textId="446E2943" w:rsidR="00921C67" w:rsidRPr="002D1C34" w:rsidRDefault="00921C67" w:rsidP="002B00B8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ラジアル型気管支腔内超音波断層法（radial-endobronchial ultrasound: R-EBUS），仮想気管支鏡ナビゲーション</w:t>
      </w:r>
      <w:r w:rsidR="00F94373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（</w:t>
      </w:r>
      <w:r w:rsidR="005A4199" w:rsidRPr="002D1C34">
        <w:rPr>
          <w:rFonts w:ascii="ヒラギノ角ゴ Pro W3" w:eastAsia="ヒラギノ角ゴ Pro W3" w:hAnsi="ヒラギノ角ゴ Pro W3" w:cs="Times New Roman" w:hint="eastAsia"/>
          <w:kern w:val="0"/>
          <w:sz w:val="24"/>
          <w:szCs w:val="24"/>
        </w:rPr>
        <w:t>v</w:t>
      </w:r>
      <w:r w:rsidR="00F94373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 xml:space="preserve">irtual </w:t>
      </w:r>
      <w:proofErr w:type="spellStart"/>
      <w:r w:rsidR="00F94373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bronchoscopic</w:t>
      </w:r>
      <w:proofErr w:type="spellEnd"/>
      <w:r w:rsidR="00F94373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 xml:space="preserve"> navigation: VBN）</w:t>
      </w: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，X線透視が標準的に用いられる．</w:t>
      </w:r>
    </w:p>
    <w:p w14:paraId="3424ABDE" w14:textId="0BB3A849" w:rsidR="00921C67" w:rsidRPr="002D1C34" w:rsidRDefault="00921C67" w:rsidP="002B00B8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EBUS-GS（guide</w:t>
      </w:r>
      <w:r w:rsidR="00922530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 xml:space="preserve"> </w:t>
      </w: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sheath）法</w:t>
      </w:r>
      <w:r w:rsidR="00563857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：気管支鏡先端から病変までを橋渡しする</w:t>
      </w:r>
      <w:r w:rsidR="00C32488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ガイドシース</w:t>
      </w:r>
      <w:r w:rsidR="00865100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を</w:t>
      </w:r>
      <w:r w:rsidR="00C75ABE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留置</w:t>
      </w:r>
      <w:r w:rsidR="00865100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して，</w:t>
      </w:r>
      <w:r w:rsidR="00563857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R-EBUSで同定した部位から正確に生検を繰り返す．</w:t>
      </w:r>
    </w:p>
    <w:p w14:paraId="4FEECA0E" w14:textId="1B9E5729" w:rsidR="00F94373" w:rsidRDefault="00921C67" w:rsidP="002B00B8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EBUS-UT（ultrathin）法</w:t>
      </w:r>
      <w:r w:rsidR="00B83F20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：極細径気管支鏡</w:t>
      </w:r>
      <w:r w:rsidR="000F7563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（3.0 mm先端部外径/1.7 mm鉗子チャンネル径）</w:t>
      </w:r>
      <w:r w:rsidR="0096691D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と</w:t>
      </w:r>
      <w:r w:rsidR="00B83F20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R-EBUS</w:t>
      </w:r>
      <w:r w:rsidR="0096691D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を用いる</w:t>
      </w:r>
      <w:r w:rsidR="000573C6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手法である．EBUS-GS法よりも</w:t>
      </w:r>
      <w:r w:rsidR="00B83F20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病変への近接性と到達性に優れる</w:t>
      </w:r>
      <w:r w:rsidR="000573C6"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．</w:t>
      </w:r>
    </w:p>
    <w:p w14:paraId="05CB5CB0" w14:textId="77777777" w:rsidR="00462B6E" w:rsidRPr="002D1C34" w:rsidRDefault="00462B6E" w:rsidP="002B00B8">
      <w:pPr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</w:p>
    <w:p w14:paraId="1E7BEDD7" w14:textId="77777777" w:rsidR="0070635A" w:rsidRPr="002D1C34" w:rsidRDefault="0070635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【情報収集】</w:t>
      </w:r>
    </w:p>
    <w:p w14:paraId="69AD2AFC" w14:textId="1441C24E" w:rsidR="0070635A" w:rsidRDefault="00726559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カルテ情報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より現病歴</w:t>
      </w:r>
      <w:r w:rsidR="00E85CC7" w:rsidRPr="002D1C34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既往歴</w:t>
      </w:r>
      <w:r w:rsidR="00E85CC7" w:rsidRPr="002D1C34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検査データ（採血</w:t>
      </w:r>
      <w:r w:rsidR="00E85CC7" w:rsidRPr="002D1C34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心電図</w:t>
      </w:r>
      <w:r w:rsidR="00E85CC7" w:rsidRPr="002D1C34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呼吸機能）</w:t>
      </w:r>
      <w:r w:rsidR="000254B3" w:rsidRPr="002D1C34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抗血栓薬服用歴</w:t>
      </w:r>
      <w:r w:rsidR="000254B3" w:rsidRPr="002D1C34">
        <w:rPr>
          <w:rFonts w:ascii="ヒラギノ角ゴ Pro W3" w:eastAsia="ヒラギノ角ゴ Pro W3" w:hAnsi="ヒラギノ角ゴ Pro W3"/>
          <w:sz w:val="24"/>
          <w:szCs w:val="24"/>
        </w:rPr>
        <w:t>と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休薬指示の有無</w:t>
      </w:r>
      <w:r w:rsidR="005D7395" w:rsidRPr="002D1C34">
        <w:rPr>
          <w:rFonts w:ascii="ヒラギノ角ゴ Pro W3" w:eastAsia="ヒラギノ角ゴ Pro W3" w:hAnsi="ヒラギノ角ゴ Pro W3"/>
          <w:sz w:val="24"/>
          <w:szCs w:val="24"/>
        </w:rPr>
        <w:t>などを確認する．</w:t>
      </w:r>
    </w:p>
    <w:p w14:paraId="522DF494" w14:textId="77777777" w:rsidR="009610E9" w:rsidRPr="002D1C34" w:rsidRDefault="009610E9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8208AEB" w14:textId="1B0D7C24" w:rsidR="0070635A" w:rsidRPr="002D1C34" w:rsidRDefault="0070635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【</w:t>
      </w:r>
      <w:r w:rsidR="00C725EC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気管支</w:t>
      </w:r>
      <w:r w:rsidR="00AA1643" w:rsidRPr="002D1C34">
        <w:rPr>
          <w:rFonts w:ascii="ヒラギノ角ゴ Pro W3" w:eastAsia="ヒラギノ角ゴ Pro W3" w:hAnsi="ヒラギノ角ゴ Pro W3"/>
          <w:sz w:val="24"/>
          <w:szCs w:val="24"/>
        </w:rPr>
        <w:t>鏡チーム内で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事前の情報共有】</w:t>
      </w:r>
    </w:p>
    <w:p w14:paraId="12613008" w14:textId="2E0BC6EC" w:rsidR="000040D9" w:rsidRDefault="0040493C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気管支鏡チームで事前に</w:t>
      </w: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検査の目的，部位，方法，麻酔方法，使用機器，併存疾患やリスクなどの情報共有を行う．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看護師サイドで気になることやアセスメント</w:t>
      </w:r>
      <w:r w:rsidR="005D35E3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が</w:t>
      </w:r>
      <w:r w:rsidR="0070635A" w:rsidRPr="002D1C34">
        <w:rPr>
          <w:rFonts w:ascii="ヒラギノ角ゴ Pro W3" w:eastAsia="ヒラギノ角ゴ Pro W3" w:hAnsi="ヒラギノ角ゴ Pro W3"/>
          <w:sz w:val="24"/>
          <w:szCs w:val="24"/>
        </w:rPr>
        <w:t>あれば記載する</w:t>
      </w:r>
      <w:r w:rsidR="00911FF1" w:rsidRPr="002D1C34">
        <w:rPr>
          <w:rFonts w:ascii="ヒラギノ角ゴ Pro W3" w:eastAsia="ヒラギノ角ゴ Pro W3" w:hAnsi="ヒラギノ角ゴ Pro W3"/>
          <w:sz w:val="24"/>
          <w:szCs w:val="24"/>
        </w:rPr>
        <w:t>．</w:t>
      </w:r>
    </w:p>
    <w:p w14:paraId="7BCEBFF0" w14:textId="77777777" w:rsidR="009610E9" w:rsidRPr="002D1C34" w:rsidRDefault="009610E9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57C4E11" w14:textId="52C448E7" w:rsidR="000040D9" w:rsidRPr="002D1C34" w:rsidRDefault="000040D9" w:rsidP="000040D9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【</w:t>
      </w:r>
      <w:r w:rsidR="001E6113"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手技の流れ</w:t>
      </w: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】</w:t>
      </w:r>
    </w:p>
    <w:p w14:paraId="7CCBADA0" w14:textId="440B8210" w:rsidR="000040D9" w:rsidRPr="002D1C34" w:rsidRDefault="000040D9" w:rsidP="000040D9">
      <w:pPr>
        <w:adjustRightInd w:val="0"/>
        <w:snapToGrid w:val="0"/>
        <w:jc w:val="left"/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  <w:t>VBNをガイドに気管支鏡を正確に末梢まで「誘導」した後，X線透視とR-EBUSで病変を「同定」してから，各生検器具で「検体採取」を行う．</w:t>
      </w:r>
    </w:p>
    <w:p w14:paraId="31BB5469" w14:textId="0E9978CC" w:rsidR="00D862FA" w:rsidRPr="002D1C34" w:rsidRDefault="00ED276A" w:rsidP="000040D9">
      <w:pPr>
        <w:adjustRightInd w:val="0"/>
        <w:snapToGrid w:val="0"/>
        <w:jc w:val="left"/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BFE1D03" wp14:editId="53FE1F91">
            <wp:simplePos x="0" y="0"/>
            <wp:positionH relativeFrom="margin">
              <wp:posOffset>5715</wp:posOffset>
            </wp:positionH>
            <wp:positionV relativeFrom="paragraph">
              <wp:posOffset>341630</wp:posOffset>
            </wp:positionV>
            <wp:extent cx="5345430" cy="1711325"/>
            <wp:effectExtent l="0" t="0" r="1270" b="0"/>
            <wp:wrapSquare wrapText="bothSides"/>
            <wp:docPr id="8596351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5AE26" w14:textId="2E519E01" w:rsidR="00D862FA" w:rsidRDefault="00D862FA" w:rsidP="000040D9">
      <w:pPr>
        <w:adjustRightInd w:val="0"/>
        <w:snapToGrid w:val="0"/>
        <w:spacing w:line="480" w:lineRule="auto"/>
        <w:jc w:val="left"/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</w:p>
    <w:p w14:paraId="0C2766CE" w14:textId="77777777" w:rsidR="00400019" w:rsidRPr="002D1C34" w:rsidRDefault="00400019" w:rsidP="000040D9">
      <w:pPr>
        <w:adjustRightInd w:val="0"/>
        <w:snapToGrid w:val="0"/>
        <w:spacing w:line="480" w:lineRule="auto"/>
        <w:jc w:val="left"/>
        <w:rPr>
          <w:rFonts w:ascii="ヒラギノ角ゴ Pro W3" w:eastAsia="ヒラギノ角ゴ Pro W3" w:hAnsi="ヒラギノ角ゴ Pro W3" w:cs="Times New Roman"/>
          <w:kern w:val="0"/>
          <w:sz w:val="24"/>
          <w:szCs w:val="24"/>
        </w:rPr>
      </w:pPr>
    </w:p>
    <w:p w14:paraId="4710E30D" w14:textId="6435D9CF" w:rsidR="005A4199" w:rsidRPr="002D1C34" w:rsidRDefault="00B3152E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1</w:t>
      </w:r>
      <w:r w:rsidR="005A4199"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）検査開始</w:t>
      </w:r>
    </w:p>
    <w:p w14:paraId="6DE353E5" w14:textId="77777777" w:rsidR="005A4199" w:rsidRPr="002D1C34" w:rsidRDefault="005A419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リドカインを散布し局所麻酔しながら，気管支鏡を挿入し，気管・気管支を観察する．</w:t>
      </w:r>
    </w:p>
    <w:p w14:paraId="4712599E" w14:textId="6865E0D2" w:rsidR="005A4199" w:rsidRPr="002D1C34" w:rsidRDefault="004A1B7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2</w:t>
      </w:r>
      <w:r w:rsidR="005A4199"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）誘導</w:t>
      </w:r>
    </w:p>
    <w:p w14:paraId="2604CDB4" w14:textId="24B4D4F9" w:rsidR="005A4199" w:rsidRPr="002D1C34" w:rsidRDefault="005A419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VBNを参照しながら，気管支鏡を病変に向かって進めていく．</w:t>
      </w:r>
      <w:r w:rsidR="004A1B79"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 xml:space="preserve"> </w:t>
      </w:r>
    </w:p>
    <w:p w14:paraId="21543AEC" w14:textId="7E0D6E18" w:rsidR="005A4199" w:rsidRPr="002D1C34" w:rsidRDefault="004A1B7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3</w:t>
      </w:r>
      <w:r w:rsidR="005A4199"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）同定</w:t>
      </w:r>
    </w:p>
    <w:p w14:paraId="376542FB" w14:textId="64458DB8" w:rsidR="005A4199" w:rsidRPr="002D1C34" w:rsidRDefault="005A419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超音波</w:t>
      </w: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プローブを気管支鏡の鉗子チャンネルから挿入し，X線透視を参照しながら，病変に向かって進め，R-EBUSをスキャンして病変を同定する．</w:t>
      </w:r>
    </w:p>
    <w:p w14:paraId="772571E9" w14:textId="614947B8" w:rsidR="005A4199" w:rsidRPr="002D1C34" w:rsidRDefault="004A1B79" w:rsidP="00E1640E">
      <w:pPr>
        <w:ind w:left="480" w:hangingChars="200" w:hanging="480"/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4</w:t>
      </w:r>
      <w:r w:rsidR="005A4199"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）検体採取</w:t>
      </w:r>
    </w:p>
    <w:p w14:paraId="783A7D83" w14:textId="77777777" w:rsidR="00922530" w:rsidRPr="002D1C34" w:rsidRDefault="00922530" w:rsidP="00922530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R-EBUSで同定した部位から各生検器具で検体採取を行う．必要</w:t>
      </w:r>
      <w:r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時</w:t>
      </w: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，気管支洗浄を生検終了後に行う．</w:t>
      </w:r>
    </w:p>
    <w:p w14:paraId="76EE0219" w14:textId="21BBD744" w:rsidR="00922530" w:rsidRPr="002D1C34" w:rsidRDefault="00922530" w:rsidP="00922530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組織検体は速やかにホルマリン固定する．</w:t>
      </w:r>
      <w:r w:rsidR="006D1DC3"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必要時，</w:t>
      </w:r>
      <w:r w:rsidR="006350FD"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固定前に</w:t>
      </w:r>
      <w:r w:rsidR="006D1DC3"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注射器で陰圧をかけて膨らま</w:t>
      </w:r>
      <w:r w:rsidR="00A33CFD"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す．</w:t>
      </w: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ブラシなどの細胞診検体</w:t>
      </w:r>
      <w:r w:rsidR="000A67BA"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で</w:t>
      </w:r>
      <w:r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塗抹法を行う際</w:t>
      </w:r>
      <w:r w:rsidR="006D1DC3"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には</w:t>
      </w:r>
      <w:r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，</w:t>
      </w: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スライドガラスに塗抹したのち，速やかにアルコール固定する．</w:t>
      </w:r>
    </w:p>
    <w:p w14:paraId="3F5023AF" w14:textId="16BDE043" w:rsidR="005A4199" w:rsidRPr="002D1C34" w:rsidRDefault="00D862FA" w:rsidP="00E1640E">
      <w:pPr>
        <w:ind w:left="480" w:hangingChars="200" w:hanging="480"/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 w:hint="eastAsia"/>
          <w:sz w:val="24"/>
          <w:szCs w:val="24"/>
        </w:rPr>
        <w:t>5</w:t>
      </w:r>
      <w:r w:rsidR="005A4199"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）検査終了</w:t>
      </w:r>
    </w:p>
    <w:p w14:paraId="36BAFF05" w14:textId="46387D22" w:rsidR="006A6B37" w:rsidRPr="002D1C34" w:rsidRDefault="005A4199" w:rsidP="00E1640E">
      <w:pPr>
        <w:rPr>
          <w:rFonts w:ascii="ヒラギノ角ゴ Pro W3" w:eastAsia="ヒラギノ角ゴ Pro W3" w:hAnsi="ヒラギノ角ゴ Pro W3" w:cs="Times New Roman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Times New Roman"/>
          <w:sz w:val="24"/>
          <w:szCs w:val="24"/>
        </w:rPr>
        <w:t>止血を確認したのち，気管支鏡を抜去する．</w:t>
      </w:r>
      <w:r w:rsidR="006A6B37" w:rsidRPr="002D1C34">
        <w:rPr>
          <w:rFonts w:ascii="ヒラギノ角ゴ Pro W3" w:eastAsia="ヒラギノ角ゴ Pro W3" w:hAnsi="ヒラギノ角ゴ Pro W3"/>
          <w:sz w:val="24"/>
          <w:szCs w:val="24"/>
        </w:rPr>
        <w:br w:type="page"/>
      </w:r>
    </w:p>
    <w:p w14:paraId="2171B8D1" w14:textId="57C8F20E" w:rsidR="00EB1F91" w:rsidRPr="002D1C34" w:rsidRDefault="00055483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lastRenderedPageBreak/>
        <w:t>【検査室準備</w:t>
      </w:r>
      <w:r w:rsidR="007A7A67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（</w:t>
      </w:r>
      <w:r w:rsidR="00CC3DC3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例</w:t>
      </w:r>
      <w:r w:rsidR="007A7A67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）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】</w:t>
      </w:r>
    </w:p>
    <w:p w14:paraId="11E34E18" w14:textId="77777777" w:rsidR="007C2A78" w:rsidRPr="002D1C34" w:rsidRDefault="007C2A78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2225BA2" w14:textId="67826DDD" w:rsidR="00260C9E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・点滴・注射</w:t>
      </w:r>
    </w:p>
    <w:p w14:paraId="58C1F372" w14:textId="1BD22E5D" w:rsidR="007552F9" w:rsidRPr="002D1C34" w:rsidRDefault="0079477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輸液本体，末梢ルート確保セット，</w:t>
      </w:r>
      <w:r w:rsidR="00504094">
        <w:rPr>
          <w:rFonts w:ascii="ヒラギノ角ゴ Pro W3" w:eastAsia="ヒラギノ角ゴ Pro W3" w:hAnsi="ヒラギノ角ゴ Pro W3" w:hint="eastAsia"/>
          <w:sz w:val="24"/>
          <w:szCs w:val="24"/>
        </w:rPr>
        <w:t>点滴</w:t>
      </w:r>
      <w:r w:rsidR="007552F9" w:rsidRPr="002D1C34">
        <w:rPr>
          <w:rFonts w:ascii="ヒラギノ角ゴ Pro W3" w:eastAsia="ヒラギノ角ゴ Pro W3" w:hAnsi="ヒラギノ角ゴ Pro W3"/>
          <w:sz w:val="24"/>
          <w:szCs w:val="24"/>
        </w:rPr>
        <w:t>スタンド</w:t>
      </w:r>
    </w:p>
    <w:p w14:paraId="5D15CA1F" w14:textId="3B46526A" w:rsidR="00260C9E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鎮静剤：ミダゾラム10</w:t>
      </w:r>
      <w:r w:rsidR="00751E74" w:rsidRPr="002D1C34">
        <w:rPr>
          <w:rFonts w:ascii="ヒラギノ角ゴ Pro W3" w:eastAsia="ヒラギノ角ゴ Pro W3" w:hAnsi="ヒラギノ角ゴ Pro W3"/>
          <w:sz w:val="24"/>
          <w:szCs w:val="24"/>
        </w:rPr>
        <w:t xml:space="preserve"> 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㎎1A（ミダゾラム</w:t>
      </w:r>
      <w:r w:rsidR="0006764D" w:rsidRPr="002D1C34">
        <w:rPr>
          <w:rFonts w:ascii="ヒラギノ角ゴ Pro W3" w:eastAsia="ヒラギノ角ゴ Pro W3" w:hAnsi="ヒラギノ角ゴ Pro W3"/>
          <w:sz w:val="24"/>
          <w:szCs w:val="24"/>
        </w:rPr>
        <w:t>10 mg/2 mL</w:t>
      </w:r>
      <w:r w:rsidR="002E7B56" w:rsidRPr="002D1C34">
        <w:rPr>
          <w:rFonts w:ascii="ヒラギノ角ゴ Pro W3" w:eastAsia="ヒラギノ角ゴ Pro W3" w:hAnsi="ヒラギノ角ゴ Pro W3"/>
          <w:sz w:val="24"/>
          <w:szCs w:val="24"/>
        </w:rPr>
        <w:t>と</w:t>
      </w:r>
      <w:r w:rsidR="0006764D" w:rsidRPr="002D1C34">
        <w:rPr>
          <w:rFonts w:ascii="ヒラギノ角ゴ Pro W3" w:eastAsia="ヒラギノ角ゴ Pro W3" w:hAnsi="ヒラギノ角ゴ Pro W3"/>
          <w:sz w:val="24"/>
          <w:szCs w:val="24"/>
        </w:rPr>
        <w:t>生理食塩水</w:t>
      </w:r>
      <w:r w:rsidR="002E7B56" w:rsidRPr="002D1C34">
        <w:rPr>
          <w:rFonts w:ascii="ヒラギノ角ゴ Pro W3" w:eastAsia="ヒラギノ角ゴ Pro W3" w:hAnsi="ヒラギノ角ゴ Pro W3"/>
          <w:sz w:val="24"/>
          <w:szCs w:val="24"/>
        </w:rPr>
        <w:t>8 mL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で計10</w:t>
      </w:r>
      <w:r w:rsidR="002E7B56" w:rsidRPr="002D1C34">
        <w:rPr>
          <w:rFonts w:ascii="ヒラギノ角ゴ Pro W3" w:eastAsia="ヒラギノ角ゴ Pro W3" w:hAnsi="ヒラギノ角ゴ Pro W3"/>
          <w:sz w:val="24"/>
          <w:szCs w:val="24"/>
        </w:rPr>
        <w:t xml:space="preserve"> mL）</w:t>
      </w:r>
    </w:p>
    <w:p w14:paraId="3AB68CB4" w14:textId="77777777" w:rsidR="00D64DAF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鎮痛剤：フェンタニル0.1</w:t>
      </w:r>
      <w:r w:rsidR="002E7B56" w:rsidRPr="002D1C34">
        <w:rPr>
          <w:rFonts w:ascii="ヒラギノ角ゴ Pro W3" w:eastAsia="ヒラギノ角ゴ Pro W3" w:hAnsi="ヒラギノ角ゴ Pro W3"/>
          <w:sz w:val="24"/>
          <w:szCs w:val="24"/>
        </w:rPr>
        <w:t xml:space="preserve"> 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㎎1A（フェンタニル</w:t>
      </w:r>
      <w:r w:rsidR="005E324F" w:rsidRPr="002D1C34">
        <w:rPr>
          <w:rFonts w:ascii="ヒラギノ角ゴ Pro W3" w:eastAsia="ヒラギノ角ゴ Pro W3" w:hAnsi="ヒラギノ角ゴ Pro W3"/>
          <w:sz w:val="24"/>
          <w:szCs w:val="24"/>
        </w:rPr>
        <w:t>0.1 mg/2 mL</w:t>
      </w:r>
      <w:r w:rsidR="00D64DAF" w:rsidRPr="002D1C34">
        <w:rPr>
          <w:rFonts w:ascii="ヒラギノ角ゴ Pro W3" w:eastAsia="ヒラギノ角ゴ Pro W3" w:hAnsi="ヒラギノ角ゴ Pro W3"/>
          <w:sz w:val="24"/>
          <w:szCs w:val="24"/>
        </w:rPr>
        <w:t>と生理食塩水8 mLで計10 mL）</w:t>
      </w:r>
    </w:p>
    <w:p w14:paraId="45A09FD2" w14:textId="08FF7871" w:rsidR="009F0E7C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cs="ＭＳ 明朝" w:hint="eastAsia"/>
          <w:sz w:val="24"/>
          <w:szCs w:val="24"/>
        </w:rPr>
        <w:t>※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シリンジ内筒にミダゾラム：青</w:t>
      </w:r>
      <w:r w:rsidR="00696CEA" w:rsidRPr="002D1C34">
        <w:rPr>
          <w:rFonts w:ascii="ヒラギノ角ゴ Pro W3" w:eastAsia="ヒラギノ角ゴ Pro W3" w:hAnsi="ヒラギノ角ゴ Pro W3"/>
          <w:sz w:val="24"/>
          <w:szCs w:val="24"/>
        </w:rPr>
        <w:t>，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フェンタニル：赤で線を引く（誤薬防止）</w:t>
      </w:r>
    </w:p>
    <w:p w14:paraId="3DD0ED4D" w14:textId="77777777" w:rsidR="00E95077" w:rsidRPr="002D1C34" w:rsidRDefault="00E95077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4D9DC88B" w14:textId="3EFF8DE8" w:rsidR="00C32B5A" w:rsidRPr="002D1C34" w:rsidRDefault="009A421D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・</w:t>
      </w:r>
      <w:r w:rsidR="00C32B5A" w:rsidRPr="002D1C34">
        <w:rPr>
          <w:rFonts w:ascii="ヒラギノ角ゴ Pro W3" w:eastAsia="ヒラギノ角ゴ Pro W3" w:hAnsi="ヒラギノ角ゴ Pro W3"/>
          <w:sz w:val="24"/>
          <w:szCs w:val="24"/>
        </w:rPr>
        <w:t>酸素</w:t>
      </w:r>
    </w:p>
    <w:p w14:paraId="39235A02" w14:textId="59DD22B7" w:rsidR="00C32B5A" w:rsidRPr="002D1C34" w:rsidRDefault="00C32B5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O</w:t>
      </w:r>
      <w:r w:rsidRPr="002D1C34">
        <w:rPr>
          <w:rFonts w:ascii="ヒラギノ角ゴ Pro W3" w:eastAsia="ヒラギノ角ゴ Pro W3" w:hAnsi="ヒラギノ角ゴ Pro W3"/>
          <w:sz w:val="24"/>
          <w:szCs w:val="24"/>
          <w:vertAlign w:val="subscript"/>
        </w:rPr>
        <w:t>2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カヌラ・ニップルナット</w:t>
      </w:r>
    </w:p>
    <w:p w14:paraId="04ADED06" w14:textId="6AE47339" w:rsidR="00C32B5A" w:rsidRPr="002D1C34" w:rsidRDefault="00573FE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>
        <w:rPr>
          <w:rFonts w:ascii="ヒラギノ角ゴ Pro W3" w:eastAsia="ヒラギノ角ゴ Pro W3" w:hAnsi="ヒラギノ角ゴ Pro W3" w:hint="eastAsia"/>
          <w:sz w:val="24"/>
          <w:szCs w:val="24"/>
        </w:rPr>
        <w:t>バッグバルブマスク</w:t>
      </w:r>
    </w:p>
    <w:p w14:paraId="5D9C2E73" w14:textId="1ED56D6A" w:rsidR="00C32B5A" w:rsidRPr="002D1C34" w:rsidRDefault="00C32B5A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2FD0C57" w14:textId="7CD34D2D" w:rsidR="00003021" w:rsidRPr="002D1C34" w:rsidRDefault="00822C56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60EA34E" wp14:editId="5144B71A">
            <wp:simplePos x="0" y="0"/>
            <wp:positionH relativeFrom="margin">
              <wp:align>right</wp:align>
            </wp:positionH>
            <wp:positionV relativeFrom="paragraph">
              <wp:posOffset>7323</wp:posOffset>
            </wp:positionV>
            <wp:extent cx="323977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ight>
            <wp:docPr id="1426512290" name="図 5" descr="屋内, テーブル, コンピュータ, 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12290" name="図 5" descr="屋内, テーブル, コンピュータ, 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21D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・透視台</w:t>
      </w:r>
    </w:p>
    <w:p w14:paraId="542E0EBA" w14:textId="2E562899" w:rsidR="00260C9E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肩枕</w:t>
      </w:r>
    </w:p>
    <w:p w14:paraId="05F7D901" w14:textId="108E11B6" w:rsidR="00260C9E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三角枕（</w:t>
      </w:r>
      <w:r w:rsidR="00C725EC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膝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下用）</w:t>
      </w:r>
    </w:p>
    <w:p w14:paraId="104CB044" w14:textId="45F5A389" w:rsidR="00260C9E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体幹固定ベルト2本</w:t>
      </w:r>
    </w:p>
    <w:p w14:paraId="6912DD51" w14:textId="77777777" w:rsidR="00260C9E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患者用メディカルキャップ</w:t>
      </w:r>
    </w:p>
    <w:p w14:paraId="7081A7CE" w14:textId="380D12D6" w:rsidR="00760782" w:rsidRPr="002D1C34" w:rsidRDefault="00260C9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アイシールド</w:t>
      </w:r>
      <w:r w:rsidR="004866B7">
        <w:rPr>
          <w:rFonts w:ascii="ヒラギノ角ゴ Pro W3" w:eastAsia="ヒラギノ角ゴ Pro W3" w:hAnsi="ヒラギノ角ゴ Pro W3" w:hint="eastAsia"/>
          <w:sz w:val="24"/>
          <w:szCs w:val="24"/>
        </w:rPr>
        <w:t>、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ガーゼ</w:t>
      </w:r>
      <w:r w:rsidR="004866B7">
        <w:rPr>
          <w:rFonts w:ascii="ヒラギノ角ゴ Pro W3" w:eastAsia="ヒラギノ角ゴ Pro W3" w:hAnsi="ヒラギノ角ゴ Pro W3" w:hint="eastAsia"/>
          <w:sz w:val="24"/>
          <w:szCs w:val="24"/>
        </w:rPr>
        <w:t>等</w:t>
      </w:r>
    </w:p>
    <w:p w14:paraId="05F9F98A" w14:textId="635E7E4E" w:rsidR="000F284B" w:rsidRPr="002D1C34" w:rsidRDefault="000F284B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D6DC199" w14:textId="77777777" w:rsidR="007878B1" w:rsidRPr="002D1C34" w:rsidRDefault="007878B1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963C87E" w14:textId="77777777" w:rsidR="007878B1" w:rsidRPr="002D1C34" w:rsidRDefault="007878B1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B90252C" w14:textId="77777777" w:rsidR="007878B1" w:rsidRPr="002D1C34" w:rsidRDefault="007878B1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5D7DB44" w14:textId="77777777" w:rsidR="00D017F3" w:rsidRPr="002D1C34" w:rsidRDefault="00D017F3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6BD12384" w14:textId="02E68B8C" w:rsidR="006B5CEE" w:rsidRPr="002D1C34" w:rsidRDefault="006B5CEE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89C8462" w14:textId="00715A75" w:rsidR="006B5CEE" w:rsidRPr="002D1C34" w:rsidRDefault="006B5CEE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128C3A5" w14:textId="3BD9EB44" w:rsidR="00E93B0A" w:rsidRPr="002D1C34" w:rsidRDefault="00E93B0A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1CC6BDD" w14:textId="322369D8" w:rsidR="000F284B" w:rsidRPr="002D1C34" w:rsidRDefault="00822C56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1840BD7B" wp14:editId="5B9E820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239770" cy="2728595"/>
            <wp:effectExtent l="0" t="0" r="0" b="0"/>
            <wp:wrapTight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ight>
            <wp:docPr id="144860172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985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・</w:t>
      </w:r>
      <w:r w:rsidR="000F284B" w:rsidRPr="002D1C34">
        <w:rPr>
          <w:rFonts w:ascii="ヒラギノ角ゴ Pro W3" w:eastAsia="ヒラギノ角ゴ Pro W3" w:hAnsi="ヒラギノ角ゴ Pro W3"/>
          <w:sz w:val="24"/>
          <w:szCs w:val="24"/>
        </w:rPr>
        <w:t>準備台</w:t>
      </w:r>
    </w:p>
    <w:p w14:paraId="6A52B04F" w14:textId="55A8D45C" w:rsidR="000F284B" w:rsidRPr="002D1C34" w:rsidRDefault="000F284B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２％</w:t>
      </w:r>
      <w:r w:rsidR="00154253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リド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カイン</w:t>
      </w:r>
      <w:r w:rsidR="00E25724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2</w:t>
      </w:r>
      <w:r w:rsidR="00E25724" w:rsidRPr="002D1C34">
        <w:rPr>
          <w:rFonts w:ascii="ヒラギノ角ゴ Pro W3" w:eastAsia="ヒラギノ角ゴ Pro W3" w:hAnsi="ヒラギノ角ゴ Pro W3"/>
          <w:sz w:val="24"/>
          <w:szCs w:val="24"/>
        </w:rPr>
        <w:t>0 mL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入りシャーレ</w:t>
      </w:r>
    </w:p>
    <w:p w14:paraId="69749A89" w14:textId="78ED36F3" w:rsidR="00C26985" w:rsidRPr="002D1C34" w:rsidRDefault="00C26985" w:rsidP="002B00B8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マウスピース</w:t>
      </w:r>
    </w:p>
    <w:p w14:paraId="3959764D" w14:textId="1FADD467" w:rsidR="00C26985" w:rsidRPr="002D1C34" w:rsidRDefault="00C26985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紙コップ（水道水と酵素洗浄剤入り洗浄液）</w:t>
      </w:r>
    </w:p>
    <w:p w14:paraId="0142BB4B" w14:textId="31C668BF" w:rsidR="000F284B" w:rsidRPr="002D1C34" w:rsidRDefault="000F284B" w:rsidP="002B00B8">
      <w:pPr>
        <w:rPr>
          <w:rFonts w:ascii="ヒラギノ角ゴ Pro W3" w:eastAsia="ヒラギノ角ゴ Pro W3" w:hAnsi="ヒラギノ角ゴ Pro W3"/>
          <w:strike/>
          <w:color w:val="FF0000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コネクティングチューブ</w:t>
      </w:r>
    </w:p>
    <w:p w14:paraId="7817D1A2" w14:textId="23AD3311" w:rsidR="000F284B" w:rsidRPr="002D1C34" w:rsidRDefault="000F284B" w:rsidP="002B00B8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口腔用吸引チューブ</w:t>
      </w:r>
    </w:p>
    <w:p w14:paraId="44D22631" w14:textId="164A9503" w:rsidR="000F284B" w:rsidRPr="002D1C34" w:rsidRDefault="006E0FD9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トロンビン</w:t>
      </w:r>
      <w:r w:rsidR="00C26985" w:rsidRPr="002D1C34">
        <w:rPr>
          <w:rFonts w:ascii="ヒラギノ角ゴ Pro W3" w:eastAsia="ヒラギノ角ゴ Pro W3" w:hAnsi="ヒラギノ角ゴ Pro W3"/>
          <w:sz w:val="24"/>
          <w:szCs w:val="24"/>
        </w:rPr>
        <w:t>5000</w:t>
      </w: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単位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/5 mL</w:t>
      </w:r>
      <w:r w:rsidR="00C26985" w:rsidRPr="002D1C34">
        <w:rPr>
          <w:rFonts w:ascii="ヒラギノ角ゴ Pro W3" w:eastAsia="ヒラギノ角ゴ Pro W3" w:hAnsi="ヒラギノ角ゴ Pro W3"/>
          <w:sz w:val="24"/>
          <w:szCs w:val="24"/>
        </w:rPr>
        <w:t>（出血時</w:t>
      </w:r>
      <w:r w:rsidR="00C26985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に</w:t>
      </w:r>
      <w:r w:rsidR="00C26985" w:rsidRPr="002D1C34">
        <w:rPr>
          <w:rFonts w:ascii="ヒラギノ角ゴ Pro W3" w:eastAsia="ヒラギノ角ゴ Pro W3" w:hAnsi="ヒラギノ角ゴ Pro W3"/>
          <w:sz w:val="24"/>
          <w:szCs w:val="24"/>
        </w:rPr>
        <w:t>準備）</w:t>
      </w:r>
    </w:p>
    <w:p w14:paraId="2399FA1B" w14:textId="77777777" w:rsidR="00760782" w:rsidRPr="002D1C34" w:rsidRDefault="00760782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6C2948A" w14:textId="77777777" w:rsidR="00D017F3" w:rsidRPr="002D1C34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5F2FE6C3" w14:textId="77777777" w:rsidR="00D017F3" w:rsidRPr="002D1C34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6CF21475" w14:textId="77777777" w:rsidR="00D017F3" w:rsidRPr="002D1C34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88218C0" w14:textId="77777777" w:rsidR="00D017F3" w:rsidRPr="002D1C34" w:rsidRDefault="00D017F3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7A8103B2" w14:textId="77777777" w:rsidR="006B5CEE" w:rsidRPr="002D1C34" w:rsidRDefault="006B5CE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33AAA3E9" w14:textId="77777777" w:rsidR="00F1348E" w:rsidRPr="002D1C34" w:rsidRDefault="00F1348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3A61470A" w14:textId="77777777" w:rsidR="00F1348E" w:rsidRPr="002D1C34" w:rsidRDefault="00F1348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6893AF35" w14:textId="2F63DA93" w:rsidR="00D017F3" w:rsidRPr="002D1C34" w:rsidRDefault="002C5569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DFF5D58" wp14:editId="5708665B">
            <wp:simplePos x="0" y="0"/>
            <wp:positionH relativeFrom="margin">
              <wp:posOffset>2114989</wp:posOffset>
            </wp:positionH>
            <wp:positionV relativeFrom="paragraph">
              <wp:posOffset>195238</wp:posOffset>
            </wp:positionV>
            <wp:extent cx="3239770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465" y="21442"/>
                <wp:lineTo x="21465" y="0"/>
                <wp:lineTo x="0" y="0"/>
              </wp:wrapPolygon>
            </wp:wrapTight>
            <wp:docPr id="1223036762" name="図 1" descr="机の上にある数種類のパンフレ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36762" name="図 1" descr="机の上にある数種類のパンフレット&#10;&#10;中程度の精度で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7" t="29808" r="6937" b="17834"/>
                    <a:stretch/>
                  </pic:blipFill>
                  <pic:spPr bwMode="auto">
                    <a:xfrm>
                      <a:off x="0" y="0"/>
                      <a:ext cx="3239770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DD25" w14:textId="4729F334" w:rsidR="00760782" w:rsidRPr="002D1C34" w:rsidRDefault="00E95077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・検体処理台</w:t>
      </w:r>
    </w:p>
    <w:p w14:paraId="13DAC48E" w14:textId="55B46B5D" w:rsidR="0030420F" w:rsidRPr="002D1C34" w:rsidRDefault="00407B27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ホルマリン瓶</w:t>
      </w:r>
    </w:p>
    <w:p w14:paraId="0CB31935" w14:textId="05D61ADE" w:rsidR="00407B27" w:rsidRPr="002D1C34" w:rsidRDefault="00E17B2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攝子</w:t>
      </w:r>
    </w:p>
    <w:p w14:paraId="57E7360F" w14:textId="10354A27" w:rsidR="00E17B24" w:rsidRPr="002D1C34" w:rsidRDefault="00E17B2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スライドガラス</w:t>
      </w:r>
    </w:p>
    <w:p w14:paraId="7DD02D05" w14:textId="1B11DBF1" w:rsidR="00EB56D0" w:rsidRPr="002D1C34" w:rsidRDefault="00EB56D0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細胞診固定容器（</w:t>
      </w:r>
      <w:r w:rsidR="004F547D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9</w:t>
      </w:r>
      <w:r w:rsidR="004F547D" w:rsidRPr="002D1C34">
        <w:rPr>
          <w:rFonts w:ascii="ヒラギノ角ゴ Pro W3" w:eastAsia="ヒラギノ角ゴ Pro W3" w:hAnsi="ヒラギノ角ゴ Pro W3"/>
          <w:sz w:val="24"/>
          <w:szCs w:val="24"/>
        </w:rPr>
        <w:t>5%</w:t>
      </w:r>
      <w:r w:rsidR="004F547D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エタノールあり・なし</w:t>
      </w: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）</w:t>
      </w:r>
    </w:p>
    <w:p w14:paraId="0BC221A5" w14:textId="6225C01F" w:rsidR="00AF3ABF" w:rsidRPr="002D1C34" w:rsidRDefault="00AF3ABF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細胞診スピッツ</w:t>
      </w:r>
    </w:p>
    <w:p w14:paraId="0B65C5D1" w14:textId="3B2DC9F7" w:rsidR="007C2A78" w:rsidRPr="002D1C34" w:rsidRDefault="007C2A78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生理食塩水2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0 mL</w:t>
      </w:r>
    </w:p>
    <w:p w14:paraId="140727CB" w14:textId="2626D20C" w:rsidR="00E17B24" w:rsidRPr="002D1C34" w:rsidRDefault="00E17B2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ガーゼ</w:t>
      </w:r>
    </w:p>
    <w:p w14:paraId="62061939" w14:textId="29DEAE95" w:rsidR="00E17B24" w:rsidRPr="002D1C34" w:rsidRDefault="00E17B24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146561CA" w14:textId="77777777" w:rsidR="00F1348E" w:rsidRPr="002D1C34" w:rsidRDefault="00F1348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449BE4D3" w14:textId="77777777" w:rsidR="00F1348E" w:rsidRPr="002D1C34" w:rsidRDefault="00F1348E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62F1F66" w14:textId="77777777" w:rsidR="00B760A8" w:rsidRPr="002D1C34" w:rsidRDefault="00B760A8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E80992D" w14:textId="0C632F98" w:rsidR="00760782" w:rsidRPr="002D1C34" w:rsidRDefault="00760782" w:rsidP="002B00B8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6E9724DE" w14:textId="72587B65" w:rsidR="005779ED" w:rsidRPr="002D1C34" w:rsidRDefault="0010725B" w:rsidP="00E73159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sz w:val="24"/>
          <w:szCs w:val="24"/>
        </w:rPr>
        <w:t>【</w:t>
      </w: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機器のセッティング（例）</w:t>
      </w:r>
      <w:r w:rsidRPr="002D1C34">
        <w:rPr>
          <w:rFonts w:ascii="ヒラギノ角ゴ Pro W3" w:eastAsia="ヒラギノ角ゴ Pro W3" w:hAnsi="ヒラギノ角ゴ Pro W3"/>
          <w:sz w:val="24"/>
          <w:szCs w:val="24"/>
        </w:rPr>
        <w:t>】</w:t>
      </w:r>
    </w:p>
    <w:p w14:paraId="1C961480" w14:textId="30420810" w:rsidR="005779ED" w:rsidRPr="002D1C34" w:rsidRDefault="005779ED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1466980" w14:textId="129EFA44" w:rsidR="008F7E30" w:rsidRPr="002D1C34" w:rsidRDefault="00D85127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lastRenderedPageBreak/>
        <w:t>・</w:t>
      </w:r>
      <w:r w:rsidR="00E73159"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4A3A43A" wp14:editId="4B4C0B8F">
            <wp:simplePos x="0" y="0"/>
            <wp:positionH relativeFrom="margin">
              <wp:align>right</wp:align>
            </wp:positionH>
            <wp:positionV relativeFrom="paragraph">
              <wp:posOffset>6661</wp:posOffset>
            </wp:positionV>
            <wp:extent cx="3240000" cy="2965970"/>
            <wp:effectExtent l="0" t="0" r="0" b="6350"/>
            <wp:wrapTight wrapText="bothSides">
              <wp:wrapPolygon edited="0">
                <wp:start x="6604" y="0"/>
                <wp:lineTo x="0" y="0"/>
                <wp:lineTo x="0" y="21507"/>
                <wp:lineTo x="21465" y="21507"/>
                <wp:lineTo x="21465" y="0"/>
                <wp:lineTo x="15114" y="0"/>
                <wp:lineTo x="6604" y="0"/>
              </wp:wrapPolygon>
            </wp:wrapTight>
            <wp:docPr id="168586226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B40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気管支鏡光源装置</w:t>
      </w:r>
      <w:r w:rsidR="008F7E30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，</w:t>
      </w:r>
      <w:r w:rsidR="00B87DE9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超音波観測装置</w:t>
      </w:r>
      <w:r w:rsidR="008F7E30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と周辺機器</w:t>
      </w:r>
    </w:p>
    <w:p w14:paraId="0074553F" w14:textId="2F143114" w:rsidR="00776249" w:rsidRPr="002D1C34" w:rsidRDefault="009510E3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右図</w:t>
      </w:r>
      <w:r w:rsidR="00986F0B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中の</w:t>
      </w: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①～④</w:t>
      </w:r>
      <w:r w:rsidR="00986F0B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を押して，起動する</w:t>
      </w:r>
      <w:r w:rsidR="007E620F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．</w:t>
      </w:r>
    </w:p>
    <w:p w14:paraId="00555E88" w14:textId="77777777" w:rsidR="00567B82" w:rsidRPr="002D1C34" w:rsidRDefault="00567B82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26C58D3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D51C3C7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D5D96D5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1F49450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BFA226D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5033AFB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E95FD50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53DF5D2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8C07DEB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5B40967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2759430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706530B7" w14:textId="77777777" w:rsidR="007872DF" w:rsidRPr="002D1C34" w:rsidRDefault="007872D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EABBB1C" w14:textId="77777777" w:rsidR="00B9337E" w:rsidRPr="002D1C34" w:rsidRDefault="00B9337E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12C1AD6B" w14:textId="6BB2AF88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4FC8953" w14:textId="4104DDD5" w:rsidR="00B6427F" w:rsidRPr="002D1C34" w:rsidRDefault="00630BC7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38A8E89" wp14:editId="05F9B1FF">
            <wp:simplePos x="0" y="0"/>
            <wp:positionH relativeFrom="margin">
              <wp:align>right</wp:align>
            </wp:positionH>
            <wp:positionV relativeFrom="paragraph">
              <wp:posOffset>157548</wp:posOffset>
            </wp:positionV>
            <wp:extent cx="3240000" cy="2305057"/>
            <wp:effectExtent l="0" t="0" r="0" b="0"/>
            <wp:wrapTight wrapText="bothSides">
              <wp:wrapPolygon edited="0">
                <wp:start x="0" y="0"/>
                <wp:lineTo x="0" y="21421"/>
                <wp:lineTo x="21465" y="21421"/>
                <wp:lineTo x="21465" y="0"/>
                <wp:lineTo x="0" y="0"/>
              </wp:wrapPolygon>
            </wp:wrapTight>
            <wp:docPr id="203976917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1A67FA" w14:textId="16C593C6" w:rsidR="007E620F" w:rsidRPr="002D1C34" w:rsidRDefault="00630BC7" w:rsidP="007E620F">
      <w:pPr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・プローブ駆動ユニットへの超音波プローブの接続</w:t>
      </w:r>
    </w:p>
    <w:p w14:paraId="7B13C060" w14:textId="77777777" w:rsidR="007E620F" w:rsidRPr="002D1C34" w:rsidRDefault="007E620F" w:rsidP="007E620F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プローブ駆動ユニットへの超音波プローブの接続は，接続ピンを上にして，まっすぐ差し込む（誤った方向で差し込むと，超音波プローブがプロープ駆動ユニットから抜けなくなることがある）．接続する際，または取り外す際は，超音波観測装置の電源を必ず切って行うこと．</w:t>
      </w:r>
    </w:p>
    <w:p w14:paraId="3EFF7004" w14:textId="413248B1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B1D9C7B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0FB162DF" w14:textId="5ECBD6B9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88FC99C" w14:textId="77777777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5DBC86F1" w14:textId="7FE900C1" w:rsidR="00B6427F" w:rsidRPr="002D1C34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6F078E8D" w14:textId="6472BDF8" w:rsidR="00B6427F" w:rsidRDefault="00B6427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689BC931" w14:textId="77777777" w:rsidR="004866B7" w:rsidRDefault="004866B7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3F1133E" w14:textId="77777777" w:rsidR="004866B7" w:rsidRPr="002D1C34" w:rsidRDefault="004866B7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38FCF00E" w14:textId="561AF387" w:rsidR="00B6427F" w:rsidRPr="002D1C34" w:rsidRDefault="008049EF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・ガイドシースの準備</w:t>
      </w:r>
    </w:p>
    <w:p w14:paraId="2322C30C" w14:textId="579BE5FE" w:rsidR="002A57C4" w:rsidRPr="002D1C34" w:rsidRDefault="002A57C4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超音波プローブ，</w:t>
      </w:r>
      <w:r w:rsidR="0016686B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ブラシ，鉗子，誘導子をガイドシースに通し，位置決めを</w:t>
      </w: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行う．</w:t>
      </w:r>
    </w:p>
    <w:p w14:paraId="5ADFA4C6" w14:textId="342C0269" w:rsidR="00400019" w:rsidRPr="002D1C34" w:rsidRDefault="002A57C4" w:rsidP="00400019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超音波プローブ</w:t>
      </w:r>
      <w:r w:rsidR="0026326C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は</w:t>
      </w: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USストッパを装着するか，</w:t>
      </w:r>
      <w:r w:rsidR="00400019">
        <w:rPr>
          <w:rFonts w:ascii="ヒラギノ角ゴ Pro W3" w:eastAsia="ヒラギノ角ゴ Pro W3" w:hAnsi="ヒラギノ角ゴ Pro W3" w:hint="eastAsia"/>
          <w:sz w:val="24"/>
          <w:szCs w:val="24"/>
        </w:rPr>
        <w:t>サ</w:t>
      </w: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ージカルテープで固定する．</w:t>
      </w:r>
      <w:r w:rsidR="00400019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ブラシ，鉗子，誘導子にETストッパを装着する．</w:t>
      </w:r>
    </w:p>
    <w:p w14:paraId="26315FB3" w14:textId="176541FA" w:rsidR="001E6113" w:rsidRPr="00400019" w:rsidRDefault="00FC5DA6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F43495C" wp14:editId="3839128C">
            <wp:simplePos x="0" y="0"/>
            <wp:positionH relativeFrom="margin">
              <wp:posOffset>2534920</wp:posOffset>
            </wp:positionH>
            <wp:positionV relativeFrom="paragraph">
              <wp:posOffset>129540</wp:posOffset>
            </wp:positionV>
            <wp:extent cx="2268855" cy="1225550"/>
            <wp:effectExtent l="12700" t="12700" r="17145" b="19050"/>
            <wp:wrapTight wrapText="bothSides">
              <wp:wrapPolygon edited="0">
                <wp:start x="-121" y="-224"/>
                <wp:lineTo x="-121" y="21712"/>
                <wp:lineTo x="21642" y="21712"/>
                <wp:lineTo x="21642" y="-224"/>
                <wp:lineTo x="-121" y="-224"/>
              </wp:wrapPolygon>
            </wp:wrapTight>
            <wp:docPr id="86848361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22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9D4AA41" wp14:editId="633D0D6E">
            <wp:simplePos x="0" y="0"/>
            <wp:positionH relativeFrom="margin">
              <wp:posOffset>-36195</wp:posOffset>
            </wp:positionH>
            <wp:positionV relativeFrom="paragraph">
              <wp:posOffset>129540</wp:posOffset>
            </wp:positionV>
            <wp:extent cx="2573655" cy="1236980"/>
            <wp:effectExtent l="12700" t="12700" r="17145" b="7620"/>
            <wp:wrapTight wrapText="bothSides">
              <wp:wrapPolygon edited="0">
                <wp:start x="-107" y="-222"/>
                <wp:lineTo x="-107" y="21511"/>
                <wp:lineTo x="21637" y="21511"/>
                <wp:lineTo x="21637" y="-222"/>
                <wp:lineTo x="-107" y="-222"/>
              </wp:wrapPolygon>
            </wp:wrapTight>
            <wp:docPr id="54281494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236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91F9F" w14:textId="77777777" w:rsidR="00954479" w:rsidRDefault="00954479" w:rsidP="00F525DA">
      <w:pPr>
        <w:rPr>
          <w:rFonts w:ascii="ヒラギノ角ゴ Pro W3" w:eastAsia="ヒラギノ角ゴ Pro W3" w:hAnsi="ヒラギノ角ゴ Pro W3"/>
          <w:sz w:val="24"/>
          <w:szCs w:val="24"/>
        </w:rPr>
      </w:pPr>
    </w:p>
    <w:p w14:paraId="404BBBC9" w14:textId="77777777" w:rsidR="00F91C89" w:rsidRPr="002D1C34" w:rsidRDefault="00F91C89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27774957" w14:textId="77777777" w:rsidR="001E6113" w:rsidRPr="002D1C34" w:rsidRDefault="001E6113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5E454C25" w14:textId="77777777" w:rsidR="00FC5DA6" w:rsidRDefault="00FC5DA6">
      <w:pPr>
        <w:widowControl/>
        <w:jc w:val="left"/>
        <w:rPr>
          <w:ins w:id="1" w:author="大輔 姫路" w:date="2024-06-09T09:26:00Z"/>
          <w:rFonts w:ascii="ヒラギノ角ゴ Pro W3" w:eastAsia="ヒラギノ角ゴ Pro W3" w:hAnsi="ヒラギノ角ゴ Pro W3"/>
          <w:sz w:val="24"/>
          <w:szCs w:val="24"/>
        </w:rPr>
      </w:pPr>
    </w:p>
    <w:p w14:paraId="16AF3FDA" w14:textId="77777777" w:rsidR="00FC5DA6" w:rsidRDefault="00FC5DA6">
      <w:pPr>
        <w:widowControl/>
        <w:jc w:val="left"/>
        <w:rPr>
          <w:ins w:id="2" w:author="大輔 姫路" w:date="2024-06-09T09:26:00Z"/>
          <w:rFonts w:ascii="ヒラギノ角ゴ Pro W3" w:eastAsia="ヒラギノ角ゴ Pro W3" w:hAnsi="ヒラギノ角ゴ Pro W3"/>
          <w:sz w:val="24"/>
          <w:szCs w:val="24"/>
        </w:rPr>
      </w:pPr>
    </w:p>
    <w:p w14:paraId="278D45EE" w14:textId="77777777" w:rsidR="00FC5DA6" w:rsidRDefault="00FC5DA6">
      <w:pPr>
        <w:widowControl/>
        <w:jc w:val="left"/>
        <w:rPr>
          <w:ins w:id="3" w:author="大輔 姫路" w:date="2024-06-09T09:26:00Z"/>
          <w:rFonts w:ascii="ヒラギノ角ゴ Pro W3" w:eastAsia="ヒラギノ角ゴ Pro W3" w:hAnsi="ヒラギノ角ゴ Pro W3"/>
          <w:sz w:val="24"/>
          <w:szCs w:val="24"/>
        </w:rPr>
      </w:pPr>
    </w:p>
    <w:p w14:paraId="2C061BEB" w14:textId="01EE21A4" w:rsidR="00F91C89" w:rsidRPr="002D1C34" w:rsidRDefault="00F91C89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・介助時のポイント</w:t>
      </w:r>
    </w:p>
    <w:p w14:paraId="5867481C" w14:textId="21F6EACD" w:rsidR="00AB57A2" w:rsidRPr="002D1C34" w:rsidRDefault="00F91C89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08F51F3" wp14:editId="4CB4A843">
            <wp:simplePos x="0" y="0"/>
            <wp:positionH relativeFrom="margin">
              <wp:align>right</wp:align>
            </wp:positionH>
            <wp:positionV relativeFrom="paragraph">
              <wp:posOffset>-195733</wp:posOffset>
            </wp:positionV>
            <wp:extent cx="3239770" cy="1539240"/>
            <wp:effectExtent l="12700" t="12700" r="11430" b="10160"/>
            <wp:wrapTight wrapText="bothSides">
              <wp:wrapPolygon edited="0">
                <wp:start x="-85" y="-178"/>
                <wp:lineTo x="-85" y="21564"/>
                <wp:lineTo x="21592" y="21564"/>
                <wp:lineTo x="21592" y="-178"/>
                <wp:lineTo x="-85" y="-178"/>
              </wp:wrapPolygon>
            </wp:wrapTight>
            <wp:docPr id="151530733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539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A1A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鉗子生検時は，</w:t>
      </w:r>
      <w:r w:rsidR="0079731B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ガイドシースが蛇腹状にならないように，接続部とシース部を</w:t>
      </w:r>
      <w:r w:rsidR="0079731B" w:rsidRPr="002D1C34">
        <w:rPr>
          <w:rFonts w:ascii="ヒラギノ角ゴ Pro W3" w:eastAsia="ヒラギノ角ゴ Pro W3" w:hAnsi="ヒラギノ角ゴ Pro W3"/>
          <w:sz w:val="24"/>
          <w:szCs w:val="24"/>
        </w:rPr>
        <w:t>2点で支えて鉗子を抜去する</w:t>
      </w:r>
      <w:r w:rsidR="0079731B" w:rsidRPr="002D1C34">
        <w:rPr>
          <w:rFonts w:ascii="ヒラギノ角ゴ Pro W3" w:eastAsia="ヒラギノ角ゴ Pro W3" w:hAnsi="ヒラギノ角ゴ Pro W3" w:hint="eastAsia"/>
          <w:sz w:val="24"/>
          <w:szCs w:val="24"/>
        </w:rPr>
        <w:t>．</w:t>
      </w:r>
      <w:r w:rsidR="00AB57A2" w:rsidRPr="002D1C34">
        <w:rPr>
          <w:rFonts w:ascii="ヒラギノ角ゴ Pro W3" w:eastAsia="ヒラギノ角ゴ Pro W3" w:hAnsi="ヒラギノ角ゴ Pro W3"/>
          <w:sz w:val="24"/>
          <w:szCs w:val="24"/>
        </w:rPr>
        <w:br w:type="page"/>
      </w:r>
    </w:p>
    <w:p w14:paraId="39CF6881" w14:textId="77777777" w:rsidR="00265F1A" w:rsidRPr="002D1C34" w:rsidRDefault="00265F1A" w:rsidP="00AB57A2">
      <w:pPr>
        <w:rPr>
          <w:rFonts w:ascii="ヒラギノ角ゴ Pro W3" w:eastAsia="ヒラギノ角ゴ Pro W3" w:hAnsi="ヒラギノ角ゴ Pro W3"/>
          <w:sz w:val="24"/>
          <w:szCs w:val="24"/>
        </w:rPr>
        <w:sectPr w:rsidR="00265F1A" w:rsidRPr="002D1C34" w:rsidSect="005724EB">
          <w:type w:val="continuous"/>
          <w:pgSz w:w="11906" w:h="16838"/>
          <w:pgMar w:top="1985" w:right="1701" w:bottom="1701" w:left="1701" w:header="720" w:footer="720" w:gutter="0"/>
          <w:cols w:space="425"/>
          <w:docGrid w:type="lines" w:linePitch="360"/>
        </w:sectPr>
      </w:pPr>
    </w:p>
    <w:p w14:paraId="41903E57" w14:textId="246F186E" w:rsidR="00AB57A2" w:rsidRPr="002D1C34" w:rsidRDefault="00AB57A2" w:rsidP="00AB57A2">
      <w:pPr>
        <w:rPr>
          <w:rFonts w:ascii="ヒラギノ角ゴ Pro W3" w:eastAsia="ヒラギノ角ゴ Pro W3" w:hAnsi="ヒラギノ角ゴ Pro W3"/>
          <w:sz w:val="24"/>
          <w:szCs w:val="24"/>
        </w:rPr>
      </w:pPr>
      <w:r w:rsidRPr="002D1C34">
        <w:rPr>
          <w:rFonts w:ascii="ヒラギノ角ゴ Pro W3" w:eastAsia="ヒラギノ角ゴ Pro W3" w:hAnsi="ヒラギノ角ゴ Pro W3" w:hint="eastAsia"/>
          <w:sz w:val="24"/>
          <w:szCs w:val="24"/>
        </w:rPr>
        <w:lastRenderedPageBreak/>
        <w:t>【介助と看護】</w:t>
      </w:r>
    </w:p>
    <w:tbl>
      <w:tblPr>
        <w:tblW w:w="152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2261"/>
        <w:gridCol w:w="7332"/>
        <w:gridCol w:w="5076"/>
      </w:tblGrid>
      <w:tr w:rsidR="005018ED" w:rsidRPr="002D1C34" w14:paraId="6A44B5E9" w14:textId="77777777" w:rsidTr="005018ED">
        <w:trPr>
          <w:trHeight w:val="340"/>
        </w:trPr>
        <w:tc>
          <w:tcPr>
            <w:tcW w:w="461" w:type="dxa"/>
          </w:tcPr>
          <w:p w14:paraId="4FDBA7BC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8BEC78A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検査の流れ</w:t>
            </w:r>
          </w:p>
        </w:tc>
        <w:tc>
          <w:tcPr>
            <w:tcW w:w="7370" w:type="dxa"/>
          </w:tcPr>
          <w:p w14:paraId="09F9D6B9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介助と看護</w:t>
            </w:r>
          </w:p>
        </w:tc>
        <w:tc>
          <w:tcPr>
            <w:tcW w:w="5102" w:type="dxa"/>
          </w:tcPr>
          <w:p w14:paraId="50AF25A9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注意事項</w:t>
            </w:r>
          </w:p>
        </w:tc>
      </w:tr>
      <w:tr w:rsidR="005018ED" w:rsidRPr="002D1C34" w14:paraId="4A1918FD" w14:textId="77777777" w:rsidTr="00577397">
        <w:trPr>
          <w:trHeight w:val="283"/>
        </w:trPr>
        <w:tc>
          <w:tcPr>
            <w:tcW w:w="461" w:type="dxa"/>
          </w:tcPr>
          <w:p w14:paraId="69038C99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4835CB6F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検査室準備</w:t>
            </w:r>
          </w:p>
        </w:tc>
        <w:tc>
          <w:tcPr>
            <w:tcW w:w="7370" w:type="dxa"/>
          </w:tcPr>
          <w:p w14:paraId="52CA32D8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検査情報に基づいて，機器のセッティングや検体処理台の準備を行う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．</w:t>
            </w:r>
          </w:p>
        </w:tc>
        <w:tc>
          <w:tcPr>
            <w:tcW w:w="5102" w:type="dxa"/>
          </w:tcPr>
          <w:p w14:paraId="320D7A49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</w:tr>
      <w:tr w:rsidR="005018ED" w:rsidRPr="002D1C34" w14:paraId="4056E194" w14:textId="77777777" w:rsidTr="00577397">
        <w:tc>
          <w:tcPr>
            <w:tcW w:w="461" w:type="dxa"/>
          </w:tcPr>
          <w:p w14:paraId="3FE06CEA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1FBF2008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入室前確認</w:t>
            </w:r>
          </w:p>
        </w:tc>
        <w:tc>
          <w:tcPr>
            <w:tcW w:w="7370" w:type="dxa"/>
          </w:tcPr>
          <w:p w14:paraId="023C9047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・患者氏名，同意書，問診票を確認後，検査室前へ案内する．</w:t>
            </w:r>
          </w:p>
          <w:p w14:paraId="68779E33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・歯牙損傷リスクについて説明する．</w:t>
            </w:r>
          </w:p>
          <w:p w14:paraId="4FFD0363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病衣の下にボタンや金具付きの着衣があれば着脱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する．</w:t>
            </w:r>
          </w:p>
          <w:p w14:paraId="3877DD48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時計，アクセサリー，コンタクトレンズ，口紅，マニキュア，ジェルネイル除去を確認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する．</w:t>
            </w:r>
          </w:p>
          <w:p w14:paraId="6970F7B5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・血圧，脈拍数，S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p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O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  <w:vertAlign w:val="subscript"/>
              </w:rPr>
              <w:t>2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（座位），呼吸数を検査前値として記録する．</w:t>
            </w:r>
          </w:p>
        </w:tc>
        <w:tc>
          <w:tcPr>
            <w:tcW w:w="5102" w:type="dxa"/>
          </w:tcPr>
          <w:p w14:paraId="2DDBD1D1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同意書の不備，絶飲食指示と休薬指示の不履行があれば，医師に報告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する．</w:t>
            </w:r>
          </w:p>
          <w:p w14:paraId="650D0A74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義歯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動揺歯の有無を確認し，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義歯を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着脱するかを医師に相談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する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．</w:t>
            </w:r>
          </w:p>
        </w:tc>
      </w:tr>
      <w:tr w:rsidR="005018ED" w:rsidRPr="002D1C34" w14:paraId="679255E2" w14:textId="77777777" w:rsidTr="00577397">
        <w:trPr>
          <w:trHeight w:val="283"/>
        </w:trPr>
        <w:tc>
          <w:tcPr>
            <w:tcW w:w="461" w:type="dxa"/>
          </w:tcPr>
          <w:p w14:paraId="6018B1A5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2E6400B4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ブリーフィング</w:t>
            </w:r>
          </w:p>
        </w:tc>
        <w:tc>
          <w:tcPr>
            <w:tcW w:w="7370" w:type="dxa"/>
          </w:tcPr>
          <w:p w14:paraId="4D7BB33C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施設のチェックリストに沿って，多職種でブリーフィングを行う．</w:t>
            </w:r>
          </w:p>
        </w:tc>
        <w:tc>
          <w:tcPr>
            <w:tcW w:w="5102" w:type="dxa"/>
          </w:tcPr>
          <w:p w14:paraId="1D97E754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</w:tr>
      <w:tr w:rsidR="005018ED" w:rsidRPr="002D1C34" w14:paraId="63507969" w14:textId="77777777" w:rsidTr="00577397">
        <w:trPr>
          <w:trHeight w:val="850"/>
        </w:trPr>
        <w:tc>
          <w:tcPr>
            <w:tcW w:w="461" w:type="dxa"/>
          </w:tcPr>
          <w:p w14:paraId="73F5AD2B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301444E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サインイン</w:t>
            </w:r>
          </w:p>
          <w:p w14:paraId="52A63D93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検査室入室</w:t>
            </w:r>
          </w:p>
        </w:tc>
        <w:tc>
          <w:tcPr>
            <w:tcW w:w="7370" w:type="dxa"/>
          </w:tcPr>
          <w:p w14:paraId="4E95170E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・患者I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D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を認証する．</w:t>
            </w:r>
          </w:p>
          <w:p w14:paraId="48A24815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・患者にフルネームを言ってもらい，患者確認する．</w:t>
            </w:r>
          </w:p>
          <w:p w14:paraId="14B418DC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・医師の指示のもと使用薬剤を確認後に準備する．</w:t>
            </w:r>
          </w:p>
        </w:tc>
        <w:tc>
          <w:tcPr>
            <w:tcW w:w="5102" w:type="dxa"/>
          </w:tcPr>
          <w:p w14:paraId="5C2A717C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</w:tr>
      <w:tr w:rsidR="005018ED" w:rsidRPr="002D1C34" w14:paraId="316303AB" w14:textId="77777777" w:rsidTr="00577397">
        <w:tc>
          <w:tcPr>
            <w:tcW w:w="461" w:type="dxa"/>
          </w:tcPr>
          <w:p w14:paraId="214EA968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61C5C2B6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体位固定</w:t>
            </w:r>
          </w:p>
          <w:p w14:paraId="7ACBA857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血管確保</w:t>
            </w:r>
          </w:p>
          <w:p w14:paraId="720604D8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モニター装着</w:t>
            </w:r>
          </w:p>
          <w:p w14:paraId="6BF4BA64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酸素投与</w:t>
            </w:r>
          </w:p>
        </w:tc>
        <w:tc>
          <w:tcPr>
            <w:tcW w:w="7370" w:type="dxa"/>
          </w:tcPr>
          <w:p w14:paraId="269F8C22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・透視台の中央に座り，頭が透視台の上端になる位置で仰臥位になる．</w:t>
            </w:r>
          </w:p>
          <w:p w14:paraId="51CFCD4A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・末梢ルートを確保し輸液を開始する．</w:t>
            </w:r>
          </w:p>
          <w:p w14:paraId="2C038107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・モニターを装着し，バイタルサインを測定する．</w:t>
            </w:r>
          </w:p>
          <w:p w14:paraId="1D79A7A9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・メディカルキャップを着用する．</w:t>
            </w:r>
          </w:p>
          <w:p w14:paraId="5F21C81F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・酸素投与を開始する．</w:t>
            </w:r>
          </w:p>
          <w:p w14:paraId="2E074346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・アイシールドを装着する．</w:t>
            </w:r>
          </w:p>
          <w:p w14:paraId="67ACB17D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・医師と歯を確認し，マウスピースを固定する．</w:t>
            </w:r>
          </w:p>
          <w:p w14:paraId="6721F92D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・体動による転落防止のため抑制帯使用の説明を行い，体幹固定を行う．</w:t>
            </w:r>
          </w:p>
        </w:tc>
        <w:tc>
          <w:tcPr>
            <w:tcW w:w="5102" w:type="dxa"/>
          </w:tcPr>
          <w:p w14:paraId="1D611B5A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・スムーズな検査進行のため気管支鏡チーム全員で協力して行う．</w:t>
            </w:r>
          </w:p>
        </w:tc>
      </w:tr>
      <w:tr w:rsidR="005018ED" w:rsidRPr="002D1C34" w14:paraId="21390EC0" w14:textId="77777777" w:rsidTr="00577397">
        <w:tc>
          <w:tcPr>
            <w:tcW w:w="461" w:type="dxa"/>
          </w:tcPr>
          <w:p w14:paraId="3E9084E6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494733DC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タイムアウト</w:t>
            </w:r>
          </w:p>
          <w:p w14:paraId="4B9D63A0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鎮静開始</w:t>
            </w:r>
          </w:p>
        </w:tc>
        <w:tc>
          <w:tcPr>
            <w:tcW w:w="7370" w:type="dxa"/>
          </w:tcPr>
          <w:p w14:paraId="7003CFC2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・医師指示により鎮痛剤，鎮静剤の順番で投与する．</w:t>
            </w:r>
          </w:p>
          <w:p w14:paraId="5D462F20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・適宜声掛けを行い，不安を軽減し鎮静レベルを観察する．</w:t>
            </w:r>
          </w:p>
        </w:tc>
        <w:tc>
          <w:tcPr>
            <w:tcW w:w="5102" w:type="dxa"/>
          </w:tcPr>
          <w:p w14:paraId="688ABCF5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・血圧低下，呼吸抑制に注意する．</w:t>
            </w:r>
          </w:p>
          <w:p w14:paraId="2D7FF725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・アレルギーの出現に注意する．</w:t>
            </w:r>
          </w:p>
        </w:tc>
      </w:tr>
      <w:tr w:rsidR="005018ED" w:rsidRPr="002D1C34" w14:paraId="3252C52A" w14:textId="77777777" w:rsidTr="00577397">
        <w:tc>
          <w:tcPr>
            <w:tcW w:w="461" w:type="dxa"/>
          </w:tcPr>
          <w:p w14:paraId="24F79A18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49DF42FD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検査開始</w:t>
            </w:r>
          </w:p>
          <w:p w14:paraId="1519CD90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局所麻酔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観察</w:t>
            </w:r>
          </w:p>
        </w:tc>
        <w:tc>
          <w:tcPr>
            <w:tcW w:w="7370" w:type="dxa"/>
          </w:tcPr>
          <w:p w14:paraId="19EFC523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口腔内の分泌物が多ければ，吸引を行う．</w:t>
            </w:r>
          </w:p>
          <w:p w14:paraId="1E6A8F8E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cs="Times New Roman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 w:cs="Times New Roman"/>
                <w:sz w:val="24"/>
                <w:szCs w:val="24"/>
              </w:rPr>
              <w:t>体動が多ければ，鎮痛剤もしくは鎮静剤を追加する．</w:t>
            </w:r>
          </w:p>
        </w:tc>
        <w:tc>
          <w:tcPr>
            <w:tcW w:w="5102" w:type="dxa"/>
          </w:tcPr>
          <w:p w14:paraId="79120B21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・点滴刺入部を確認し，血管外漏出に注意する．</w:t>
            </w:r>
          </w:p>
          <w:p w14:paraId="4441FB4E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</w:p>
        </w:tc>
      </w:tr>
      <w:tr w:rsidR="005018ED" w:rsidRPr="002D1C34" w14:paraId="3D6E40B2" w14:textId="77777777" w:rsidTr="00577397">
        <w:tc>
          <w:tcPr>
            <w:tcW w:w="461" w:type="dxa"/>
          </w:tcPr>
          <w:p w14:paraId="2C62B054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</w:tcPr>
          <w:p w14:paraId="611358B6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誘導</w:t>
            </w:r>
          </w:p>
        </w:tc>
        <w:tc>
          <w:tcPr>
            <w:tcW w:w="7370" w:type="dxa"/>
          </w:tcPr>
          <w:p w14:paraId="3E3F21EC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X線透視を適宜用いて，気管支鏡の進行方向が病変に向かっているかを確認する．</w:t>
            </w:r>
          </w:p>
        </w:tc>
        <w:tc>
          <w:tcPr>
            <w:tcW w:w="5102" w:type="dxa"/>
          </w:tcPr>
          <w:p w14:paraId="1705327A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・体動が激しく人手が不足している場合，応援要請を行う．</w:t>
            </w:r>
          </w:p>
        </w:tc>
      </w:tr>
      <w:tr w:rsidR="005018ED" w:rsidRPr="002D1C34" w14:paraId="7765B05B" w14:textId="77777777" w:rsidTr="00577397">
        <w:tc>
          <w:tcPr>
            <w:tcW w:w="461" w:type="dxa"/>
            <w:tcBorders>
              <w:bottom w:val="single" w:sz="4" w:space="0" w:color="auto"/>
            </w:tcBorders>
          </w:tcPr>
          <w:p w14:paraId="49B4C65A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72A54CB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同定</w:t>
            </w:r>
          </w:p>
          <w:p w14:paraId="6E03D160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R-EBUS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X線透視</w:t>
            </w:r>
          </w:p>
        </w:tc>
        <w:tc>
          <w:tcPr>
            <w:tcW w:w="7370" w:type="dxa"/>
            <w:tcBorders>
              <w:bottom w:val="single" w:sz="4" w:space="0" w:color="auto"/>
            </w:tcBorders>
          </w:tcPr>
          <w:p w14:paraId="238443B7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X線透視で病変の位置や胸膜との位置関係が確認しづらい場合，Cアームを回転，もしくは体位変換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する．</w:t>
            </w:r>
          </w:p>
        </w:tc>
        <w:tc>
          <w:tcPr>
            <w:tcW w:w="5102" w:type="dxa"/>
            <w:tcBorders>
              <w:bottom w:val="single" w:sz="4" w:space="0" w:color="auto"/>
            </w:tcBorders>
          </w:tcPr>
          <w:p w14:paraId="2426966E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・超音波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プローブ</w:t>
            </w: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 xml:space="preserve">の破損に注意する． </w:t>
            </w:r>
          </w:p>
        </w:tc>
      </w:tr>
      <w:tr w:rsidR="005018ED" w:rsidRPr="002D1C34" w14:paraId="13A61594" w14:textId="77777777" w:rsidTr="00577397">
        <w:tc>
          <w:tcPr>
            <w:tcW w:w="461" w:type="dxa"/>
            <w:tcBorders>
              <w:bottom w:val="single" w:sz="4" w:space="0" w:color="auto"/>
            </w:tcBorders>
          </w:tcPr>
          <w:p w14:paraId="132B8E52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FF8BA0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検体採取</w:t>
            </w:r>
          </w:p>
          <w:p w14:paraId="4E9C3691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検体処理</w:t>
            </w:r>
          </w:p>
        </w:tc>
        <w:tc>
          <w:tcPr>
            <w:tcW w:w="7370" w:type="dxa"/>
            <w:tcBorders>
              <w:bottom w:val="single" w:sz="4" w:space="0" w:color="auto"/>
            </w:tcBorders>
          </w:tcPr>
          <w:p w14:paraId="59E6306A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 xml:space="preserve">大量出血時は止血剤を気管支内に散布し，患側を下に体位変換する． </w:t>
            </w:r>
          </w:p>
        </w:tc>
        <w:tc>
          <w:tcPr>
            <w:tcW w:w="5102" w:type="dxa"/>
            <w:tcBorders>
              <w:bottom w:val="single" w:sz="4" w:space="0" w:color="auto"/>
            </w:tcBorders>
          </w:tcPr>
          <w:p w14:paraId="6EDC473E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・大量出血時は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>応援の依頼，救急カートの用意を速やかに行う．</w:t>
            </w:r>
          </w:p>
        </w:tc>
      </w:tr>
      <w:tr w:rsidR="005018ED" w:rsidRPr="002D1C34" w14:paraId="5E783CA6" w14:textId="77777777" w:rsidTr="00577397"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65969293" w14:textId="77777777" w:rsidR="005018ED" w:rsidRPr="002D1C34" w:rsidRDefault="005018ED" w:rsidP="00577397">
            <w:pPr>
              <w:jc w:val="center"/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C81FA00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検査終了</w:t>
            </w:r>
          </w:p>
          <w:p w14:paraId="0160C1B9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退室</w:t>
            </w:r>
          </w:p>
        </w:tc>
        <w:tc>
          <w:tcPr>
            <w:tcW w:w="7370" w:type="dxa"/>
            <w:tcBorders>
              <w:top w:val="single" w:sz="4" w:space="0" w:color="auto"/>
              <w:bottom w:val="single" w:sz="4" w:space="0" w:color="auto"/>
            </w:tcBorders>
          </w:tcPr>
          <w:p w14:paraId="77F48303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・バイタルサイン，覚醒状態，呼吸状態を観察し，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退室基準を満たしたことを確認した後にモニター類を外し，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ストレッチャーに移乗する．</w:t>
            </w:r>
          </w:p>
          <w:p w14:paraId="7A52FBC1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・各指示（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酸素投与，体位，安静時間，胸部X線写真，抗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血栓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薬再開日，予防的抗菌薬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）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を医師に確認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し、申し送りを行う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．</w:t>
            </w:r>
            <w:r w:rsidRPr="002D1C34">
              <w:rPr>
                <w:rFonts w:ascii="ヒラギノ角ゴ Pro W3" w:eastAsia="ヒラギノ角ゴ Pro W3" w:hAnsi="ヒラギノ角ゴ Pro W3"/>
                <w:sz w:val="24"/>
                <w:szCs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14:paraId="5C91159F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hint="eastAsia"/>
                <w:sz w:val="24"/>
                <w:szCs w:val="24"/>
              </w:rPr>
              <w:t>・マウスピースを外して口腔内トラブルが発生していないか確認する．</w:t>
            </w:r>
          </w:p>
          <w:p w14:paraId="44F74E00" w14:textId="77777777" w:rsidR="005018ED" w:rsidRPr="002D1C34" w:rsidRDefault="005018ED" w:rsidP="00577397">
            <w:pPr>
              <w:rPr>
                <w:rFonts w:ascii="ヒラギノ角ゴ Pro W3" w:eastAsia="ヒラギノ角ゴ Pro W3" w:hAnsi="ヒラギノ角ゴ Pro W3"/>
                <w:sz w:val="24"/>
                <w:szCs w:val="24"/>
              </w:rPr>
            </w:pP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・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使用薬剤・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投与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量，手技コスト，提出検体などを</w:t>
            </w:r>
            <w:r w:rsidRPr="002D1C34">
              <w:rPr>
                <w:rFonts w:ascii="ヒラギノ角ゴ Pro W3" w:eastAsia="ヒラギノ角ゴ Pro W3" w:hAnsi="ヒラギノ角ゴ Pro W3" w:cs="Times New Roman" w:hint="eastAsia"/>
                <w:kern w:val="0"/>
                <w:sz w:val="24"/>
                <w:szCs w:val="24"/>
              </w:rPr>
              <w:t>確認・</w:t>
            </w:r>
            <w:r w:rsidRPr="002D1C34">
              <w:rPr>
                <w:rFonts w:ascii="ヒラギノ角ゴ Pro W3" w:eastAsia="ヒラギノ角ゴ Pro W3" w:hAnsi="ヒラギノ角ゴ Pro W3" w:cs="Times New Roman"/>
                <w:kern w:val="0"/>
                <w:sz w:val="24"/>
                <w:szCs w:val="24"/>
              </w:rPr>
              <w:t>記録する．</w:t>
            </w:r>
          </w:p>
        </w:tc>
      </w:tr>
    </w:tbl>
    <w:p w14:paraId="5FA6E1DD" w14:textId="1BC4C8CF" w:rsidR="005C0E32" w:rsidRPr="002D1C34" w:rsidRDefault="005C0E32" w:rsidP="005018ED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p w14:paraId="7E0A25C6" w14:textId="77777777" w:rsidR="00400019" w:rsidRPr="002D1C34" w:rsidRDefault="00400019">
      <w:pPr>
        <w:widowControl/>
        <w:jc w:val="left"/>
        <w:rPr>
          <w:rFonts w:ascii="ヒラギノ角ゴ Pro W3" w:eastAsia="ヒラギノ角ゴ Pro W3" w:hAnsi="ヒラギノ角ゴ Pro W3"/>
          <w:sz w:val="24"/>
          <w:szCs w:val="24"/>
        </w:rPr>
      </w:pPr>
    </w:p>
    <w:sectPr w:rsidR="00400019" w:rsidRPr="002D1C34" w:rsidSect="002C5569">
      <w:type w:val="nextPage"/>
      <w:pgSz w:w="16838" w:h="11906" w:orient="landscape"/>
      <w:pgMar w:top="720" w:right="720" w:bottom="720" w:left="720" w:header="720" w:footer="720" w:gutter="0"/>
      <w:cols w:space="425"/>
      <w:docGrid w:type="lines" w:linePitch="360"/>
      <w:sectPrChange w:id="4" w:author="大輔 姫路" w:date="2024-06-09T09:25:00Z">
        <w:sectPr w:rsidR="00400019" w:rsidRPr="002D1C34" w:rsidSect="002C5569">
          <w:type w:val="continuous"/>
          <w:pgMar w:top="720" w:right="720" w:bottom="720" w:left="720" w:header="720" w:footer="720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B3539" w14:textId="77777777" w:rsidR="00F85BAD" w:rsidRDefault="00F85BAD" w:rsidP="007A7C67">
      <w:r>
        <w:separator/>
      </w:r>
    </w:p>
  </w:endnote>
  <w:endnote w:type="continuationSeparator" w:id="0">
    <w:p w14:paraId="425A6A98" w14:textId="77777777" w:rsidR="00F85BAD" w:rsidRDefault="00F85BAD" w:rsidP="007A7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F10F8" w14:textId="77777777" w:rsidR="00F85BAD" w:rsidRDefault="00F85BAD" w:rsidP="007A7C67">
      <w:r>
        <w:separator/>
      </w:r>
    </w:p>
  </w:footnote>
  <w:footnote w:type="continuationSeparator" w:id="0">
    <w:p w14:paraId="65E17501" w14:textId="77777777" w:rsidR="00F85BAD" w:rsidRDefault="00F85BAD" w:rsidP="007A7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5768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81D3D"/>
    <w:multiLevelType w:val="hybridMultilevel"/>
    <w:tmpl w:val="A950154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B9607DD"/>
    <w:multiLevelType w:val="hybridMultilevel"/>
    <w:tmpl w:val="A398A236"/>
    <w:lvl w:ilvl="0" w:tplc="901E54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E037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F0EC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81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618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A1B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28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123F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062D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3D3B7F"/>
    <w:multiLevelType w:val="hybridMultilevel"/>
    <w:tmpl w:val="56C2A744"/>
    <w:lvl w:ilvl="0" w:tplc="7632F5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914E1D6">
      <w:start w:val="1"/>
      <w:numFmt w:val="decimal"/>
      <w:lvlText w:val="(%2)"/>
      <w:lvlJc w:val="left"/>
      <w:pPr>
        <w:ind w:left="840" w:hanging="420"/>
      </w:pPr>
    </w:lvl>
    <w:lvl w:ilvl="2" w:tplc="72FEF4C0">
      <w:start w:val="1"/>
      <w:numFmt w:val="decimalEnclosedCircle"/>
      <w:lvlText w:val="%3"/>
      <w:lvlJc w:val="left"/>
      <w:pPr>
        <w:ind w:left="1260" w:hanging="420"/>
      </w:pPr>
    </w:lvl>
    <w:lvl w:ilvl="3" w:tplc="3104E460">
      <w:start w:val="1"/>
      <w:numFmt w:val="decimal"/>
      <w:lvlText w:val="%4."/>
      <w:lvlJc w:val="left"/>
      <w:pPr>
        <w:ind w:left="1680" w:hanging="420"/>
      </w:pPr>
    </w:lvl>
    <w:lvl w:ilvl="4" w:tplc="D8AA7D6C">
      <w:start w:val="1"/>
      <w:numFmt w:val="decimal"/>
      <w:lvlText w:val="(%5)"/>
      <w:lvlJc w:val="left"/>
      <w:pPr>
        <w:ind w:left="2100" w:hanging="420"/>
      </w:pPr>
    </w:lvl>
    <w:lvl w:ilvl="5" w:tplc="29F2A804">
      <w:start w:val="1"/>
      <w:numFmt w:val="decimalEnclosedCircle"/>
      <w:lvlText w:val="%6"/>
      <w:lvlJc w:val="left"/>
      <w:pPr>
        <w:ind w:left="2520" w:hanging="420"/>
      </w:pPr>
    </w:lvl>
    <w:lvl w:ilvl="6" w:tplc="2066641E">
      <w:start w:val="1"/>
      <w:numFmt w:val="decimal"/>
      <w:lvlText w:val="%7."/>
      <w:lvlJc w:val="left"/>
      <w:pPr>
        <w:ind w:left="2940" w:hanging="420"/>
      </w:pPr>
    </w:lvl>
    <w:lvl w:ilvl="7" w:tplc="396C439A">
      <w:start w:val="1"/>
      <w:numFmt w:val="decimal"/>
      <w:lvlText w:val="(%8)"/>
      <w:lvlJc w:val="left"/>
      <w:pPr>
        <w:ind w:left="3360" w:hanging="420"/>
      </w:pPr>
    </w:lvl>
    <w:lvl w:ilvl="8" w:tplc="C4C2DAB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014700"/>
    <w:multiLevelType w:val="hybridMultilevel"/>
    <w:tmpl w:val="0B98060C"/>
    <w:lvl w:ilvl="0" w:tplc="33BE4D20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41DE6F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FAADF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62647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5BA2D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30AB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6E5E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A4477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1C1B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60A05F5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DA1FF4"/>
    <w:multiLevelType w:val="hybridMultilevel"/>
    <w:tmpl w:val="09009D84"/>
    <w:lvl w:ilvl="0" w:tplc="6F6879AE">
      <w:start w:val="1"/>
      <w:numFmt w:val="lowerRoman"/>
      <w:lvlText w:val="%1."/>
      <w:lvlJc w:val="left"/>
      <w:pPr>
        <w:ind w:left="126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2827275B"/>
    <w:multiLevelType w:val="hybridMultilevel"/>
    <w:tmpl w:val="99140DB8"/>
    <w:lvl w:ilvl="0" w:tplc="E4C60FCE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8" w15:restartNumberingAfterBreak="0">
    <w:nsid w:val="2F6A3A28"/>
    <w:multiLevelType w:val="hybridMultilevel"/>
    <w:tmpl w:val="AB50B966"/>
    <w:lvl w:ilvl="0" w:tplc="04090013">
      <w:start w:val="1"/>
      <w:numFmt w:val="upperRoman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33836BA4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8601E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C15581"/>
    <w:multiLevelType w:val="hybridMultilevel"/>
    <w:tmpl w:val="C1963EB8"/>
    <w:lvl w:ilvl="0" w:tplc="F1062D4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3B0E3960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424FD0"/>
    <w:multiLevelType w:val="hybridMultilevel"/>
    <w:tmpl w:val="30883EDA"/>
    <w:lvl w:ilvl="0" w:tplc="04090011">
      <w:start w:val="1"/>
      <w:numFmt w:val="decimalEnclosedCircle"/>
      <w:lvlText w:val="%1"/>
      <w:lvlJc w:val="left"/>
      <w:pPr>
        <w:ind w:left="860" w:hanging="440"/>
      </w:p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4" w15:restartNumberingAfterBreak="0">
    <w:nsid w:val="407F14EE"/>
    <w:multiLevelType w:val="hybridMultilevel"/>
    <w:tmpl w:val="5EA67CA2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5" w15:restartNumberingAfterBreak="0">
    <w:nsid w:val="40A65021"/>
    <w:multiLevelType w:val="hybridMultilevel"/>
    <w:tmpl w:val="B2309366"/>
    <w:lvl w:ilvl="0" w:tplc="32124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3A1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8EB7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827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856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A25E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4638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467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985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481751"/>
    <w:multiLevelType w:val="hybridMultilevel"/>
    <w:tmpl w:val="805A8C2A"/>
    <w:lvl w:ilvl="0" w:tplc="F05ED92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6F90242"/>
    <w:multiLevelType w:val="hybridMultilevel"/>
    <w:tmpl w:val="8624A574"/>
    <w:lvl w:ilvl="0" w:tplc="C304F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56B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E6B0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443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E3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62A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6EC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58D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C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776DE8"/>
    <w:multiLevelType w:val="hybridMultilevel"/>
    <w:tmpl w:val="EEEECDB0"/>
    <w:lvl w:ilvl="0" w:tplc="6F6879AE">
      <w:start w:val="1"/>
      <w:numFmt w:val="lowerRoman"/>
      <w:lvlText w:val="%1."/>
      <w:lvlJc w:val="left"/>
      <w:pPr>
        <w:ind w:left="84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54126B35"/>
    <w:multiLevelType w:val="hybridMultilevel"/>
    <w:tmpl w:val="8624A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D52BFA"/>
    <w:multiLevelType w:val="hybridMultilevel"/>
    <w:tmpl w:val="95C657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1">
      <w:start w:val="1"/>
      <w:numFmt w:val="decimalEnclosedCircle"/>
      <w:lvlText w:val="%2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7F766C7"/>
    <w:multiLevelType w:val="hybridMultilevel"/>
    <w:tmpl w:val="44640CC6"/>
    <w:lvl w:ilvl="0" w:tplc="647421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A868A6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2A2341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6D85D1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2969C9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5B4DFC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418E43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F5EC027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E884DE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5BBC1610"/>
    <w:multiLevelType w:val="hybridMultilevel"/>
    <w:tmpl w:val="7B70067E"/>
    <w:lvl w:ilvl="0" w:tplc="E27C47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BCF5A11"/>
    <w:multiLevelType w:val="hybridMultilevel"/>
    <w:tmpl w:val="2C8E9508"/>
    <w:lvl w:ilvl="0" w:tplc="BD2A9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D06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617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581D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60B1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B20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C6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7460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766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E06F19"/>
    <w:multiLevelType w:val="hybridMultilevel"/>
    <w:tmpl w:val="8624A574"/>
    <w:lvl w:ilvl="0" w:tplc="C304F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56B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E6B0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443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E3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62A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6EC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58D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C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565A1C"/>
    <w:multiLevelType w:val="hybridMultilevel"/>
    <w:tmpl w:val="4A90DFC4"/>
    <w:lvl w:ilvl="0" w:tplc="AAAAEB9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6C827AF5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DF58A3"/>
    <w:multiLevelType w:val="hybridMultilevel"/>
    <w:tmpl w:val="D59C50B8"/>
    <w:lvl w:ilvl="0" w:tplc="9E50E5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13B3022"/>
    <w:multiLevelType w:val="hybridMultilevel"/>
    <w:tmpl w:val="761CAFFC"/>
    <w:lvl w:ilvl="0" w:tplc="CC90283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3D72A1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4824B4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D2C5A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5963C9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0528B0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686296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66A70A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3C6094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6F86A2D"/>
    <w:multiLevelType w:val="hybridMultilevel"/>
    <w:tmpl w:val="B23093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B35776"/>
    <w:multiLevelType w:val="multilevel"/>
    <w:tmpl w:val="373E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1D777F"/>
    <w:multiLevelType w:val="hybridMultilevel"/>
    <w:tmpl w:val="B670893A"/>
    <w:lvl w:ilvl="0" w:tplc="6F6879AE">
      <w:start w:val="1"/>
      <w:numFmt w:val="lowerRoman"/>
      <w:lvlText w:val="%1."/>
      <w:lvlJc w:val="left"/>
      <w:pPr>
        <w:ind w:left="105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2" w15:restartNumberingAfterBreak="0">
    <w:nsid w:val="7FAD691C"/>
    <w:multiLevelType w:val="hybridMultilevel"/>
    <w:tmpl w:val="5192BA5E"/>
    <w:lvl w:ilvl="0" w:tplc="26643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0EB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CE3E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1E1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EEE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B814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144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205F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8C7D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8"/>
  </w:num>
  <w:num w:numId="3">
    <w:abstractNumId w:val="6"/>
  </w:num>
  <w:num w:numId="4">
    <w:abstractNumId w:val="31"/>
  </w:num>
  <w:num w:numId="5">
    <w:abstractNumId w:val="32"/>
  </w:num>
  <w:num w:numId="6">
    <w:abstractNumId w:val="23"/>
  </w:num>
  <w:num w:numId="7">
    <w:abstractNumId w:val="15"/>
  </w:num>
  <w:num w:numId="8">
    <w:abstractNumId w:val="17"/>
  </w:num>
  <w:num w:numId="9">
    <w:abstractNumId w:val="2"/>
  </w:num>
  <w:num w:numId="10">
    <w:abstractNumId w:val="24"/>
  </w:num>
  <w:num w:numId="11">
    <w:abstractNumId w:val="19"/>
  </w:num>
  <w:num w:numId="12">
    <w:abstractNumId w:val="5"/>
  </w:num>
  <w:num w:numId="13">
    <w:abstractNumId w:val="26"/>
  </w:num>
  <w:num w:numId="14">
    <w:abstractNumId w:val="9"/>
  </w:num>
  <w:num w:numId="15">
    <w:abstractNumId w:val="0"/>
  </w:num>
  <w:num w:numId="16">
    <w:abstractNumId w:val="12"/>
  </w:num>
  <w:num w:numId="17">
    <w:abstractNumId w:val="29"/>
  </w:num>
  <w:num w:numId="18">
    <w:abstractNumId w:val="10"/>
  </w:num>
  <w:num w:numId="19">
    <w:abstractNumId w:val="8"/>
  </w:num>
  <w:num w:numId="20">
    <w:abstractNumId w:val="14"/>
  </w:num>
  <w:num w:numId="21">
    <w:abstractNumId w:val="22"/>
  </w:num>
  <w:num w:numId="22">
    <w:abstractNumId w:val="27"/>
  </w:num>
  <w:num w:numId="23">
    <w:abstractNumId w:val="16"/>
  </w:num>
  <w:num w:numId="24">
    <w:abstractNumId w:val="13"/>
  </w:num>
  <w:num w:numId="25">
    <w:abstractNumId w:val="7"/>
  </w:num>
  <w:num w:numId="26">
    <w:abstractNumId w:val="30"/>
  </w:num>
  <w:num w:numId="27">
    <w:abstractNumId w:val="1"/>
  </w:num>
  <w:num w:numId="28">
    <w:abstractNumId w:val="11"/>
  </w:num>
  <w:num w:numId="29">
    <w:abstractNumId w:val="28"/>
  </w:num>
  <w:num w:numId="30">
    <w:abstractNumId w:val="21"/>
  </w:num>
  <w:num w:numId="31">
    <w:abstractNumId w:val="4"/>
  </w:num>
  <w:num w:numId="32">
    <w:abstractNumId w:val="3"/>
  </w:num>
  <w:num w:numId="33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大輔 姫路">
    <w15:presenceInfo w15:providerId="Windows Live" w15:userId="83e3fd925ff59b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E91"/>
    <w:rsid w:val="00003021"/>
    <w:rsid w:val="000040D9"/>
    <w:rsid w:val="00006794"/>
    <w:rsid w:val="0000718B"/>
    <w:rsid w:val="000120FD"/>
    <w:rsid w:val="00014650"/>
    <w:rsid w:val="00016FE7"/>
    <w:rsid w:val="0001711F"/>
    <w:rsid w:val="000172FC"/>
    <w:rsid w:val="00020ADD"/>
    <w:rsid w:val="00022AF7"/>
    <w:rsid w:val="00023CE0"/>
    <w:rsid w:val="000254B3"/>
    <w:rsid w:val="000269D7"/>
    <w:rsid w:val="00026CFA"/>
    <w:rsid w:val="00027FC7"/>
    <w:rsid w:val="00030400"/>
    <w:rsid w:val="00033EEB"/>
    <w:rsid w:val="00034800"/>
    <w:rsid w:val="00036781"/>
    <w:rsid w:val="000455A5"/>
    <w:rsid w:val="0004742B"/>
    <w:rsid w:val="00054A43"/>
    <w:rsid w:val="00055483"/>
    <w:rsid w:val="00057226"/>
    <w:rsid w:val="000573C6"/>
    <w:rsid w:val="0006224B"/>
    <w:rsid w:val="00062317"/>
    <w:rsid w:val="00065717"/>
    <w:rsid w:val="000660B1"/>
    <w:rsid w:val="0006764D"/>
    <w:rsid w:val="00070576"/>
    <w:rsid w:val="000729BA"/>
    <w:rsid w:val="0007311E"/>
    <w:rsid w:val="0007316A"/>
    <w:rsid w:val="00074177"/>
    <w:rsid w:val="00077184"/>
    <w:rsid w:val="00077C0E"/>
    <w:rsid w:val="00080431"/>
    <w:rsid w:val="00082A9B"/>
    <w:rsid w:val="00082B0A"/>
    <w:rsid w:val="00083276"/>
    <w:rsid w:val="000834EE"/>
    <w:rsid w:val="000845F5"/>
    <w:rsid w:val="0009009E"/>
    <w:rsid w:val="000900F3"/>
    <w:rsid w:val="000917E8"/>
    <w:rsid w:val="0009288A"/>
    <w:rsid w:val="00092D4B"/>
    <w:rsid w:val="000947B9"/>
    <w:rsid w:val="00095BEE"/>
    <w:rsid w:val="000A15D4"/>
    <w:rsid w:val="000A320D"/>
    <w:rsid w:val="000A67BA"/>
    <w:rsid w:val="000A67EE"/>
    <w:rsid w:val="000A6D58"/>
    <w:rsid w:val="000A6F31"/>
    <w:rsid w:val="000A7708"/>
    <w:rsid w:val="000B0DF1"/>
    <w:rsid w:val="000B2C14"/>
    <w:rsid w:val="000C03EE"/>
    <w:rsid w:val="000C71F4"/>
    <w:rsid w:val="000C775E"/>
    <w:rsid w:val="000D1911"/>
    <w:rsid w:val="000D251B"/>
    <w:rsid w:val="000D3CAC"/>
    <w:rsid w:val="000D4A67"/>
    <w:rsid w:val="000D4F57"/>
    <w:rsid w:val="000D60B9"/>
    <w:rsid w:val="000D7574"/>
    <w:rsid w:val="000E203D"/>
    <w:rsid w:val="000E2595"/>
    <w:rsid w:val="000E29F3"/>
    <w:rsid w:val="000E3889"/>
    <w:rsid w:val="000E5BA8"/>
    <w:rsid w:val="000E64F6"/>
    <w:rsid w:val="000E6624"/>
    <w:rsid w:val="000E66C8"/>
    <w:rsid w:val="000F21AC"/>
    <w:rsid w:val="000F284B"/>
    <w:rsid w:val="000F64C2"/>
    <w:rsid w:val="000F7563"/>
    <w:rsid w:val="001013C8"/>
    <w:rsid w:val="001027FA"/>
    <w:rsid w:val="00106151"/>
    <w:rsid w:val="00106DEF"/>
    <w:rsid w:val="0010725B"/>
    <w:rsid w:val="001073BD"/>
    <w:rsid w:val="0011071E"/>
    <w:rsid w:val="00111D26"/>
    <w:rsid w:val="0011519D"/>
    <w:rsid w:val="00116D36"/>
    <w:rsid w:val="001242D1"/>
    <w:rsid w:val="00126708"/>
    <w:rsid w:val="0012785C"/>
    <w:rsid w:val="00127D0F"/>
    <w:rsid w:val="001408D1"/>
    <w:rsid w:val="00140ECC"/>
    <w:rsid w:val="001418B9"/>
    <w:rsid w:val="00141C94"/>
    <w:rsid w:val="0014445E"/>
    <w:rsid w:val="00150F93"/>
    <w:rsid w:val="00154253"/>
    <w:rsid w:val="00157D51"/>
    <w:rsid w:val="001610F9"/>
    <w:rsid w:val="00161467"/>
    <w:rsid w:val="00162F8E"/>
    <w:rsid w:val="00163162"/>
    <w:rsid w:val="00163EDE"/>
    <w:rsid w:val="0016572F"/>
    <w:rsid w:val="0016686B"/>
    <w:rsid w:val="001671F3"/>
    <w:rsid w:val="00174D7A"/>
    <w:rsid w:val="0017618E"/>
    <w:rsid w:val="00176EB0"/>
    <w:rsid w:val="00181172"/>
    <w:rsid w:val="001814CF"/>
    <w:rsid w:val="00181B12"/>
    <w:rsid w:val="00181E7F"/>
    <w:rsid w:val="00184799"/>
    <w:rsid w:val="00186F7E"/>
    <w:rsid w:val="00191F74"/>
    <w:rsid w:val="00193614"/>
    <w:rsid w:val="001941B4"/>
    <w:rsid w:val="0019609E"/>
    <w:rsid w:val="00197E8D"/>
    <w:rsid w:val="001A1BEB"/>
    <w:rsid w:val="001B0018"/>
    <w:rsid w:val="001B06EC"/>
    <w:rsid w:val="001B087B"/>
    <w:rsid w:val="001B149B"/>
    <w:rsid w:val="001B1FD5"/>
    <w:rsid w:val="001B3733"/>
    <w:rsid w:val="001B5996"/>
    <w:rsid w:val="001C3E24"/>
    <w:rsid w:val="001C41CC"/>
    <w:rsid w:val="001C4A7A"/>
    <w:rsid w:val="001C6099"/>
    <w:rsid w:val="001D3727"/>
    <w:rsid w:val="001D5A4E"/>
    <w:rsid w:val="001D66B6"/>
    <w:rsid w:val="001D6929"/>
    <w:rsid w:val="001D75E0"/>
    <w:rsid w:val="001D7738"/>
    <w:rsid w:val="001D7CBC"/>
    <w:rsid w:val="001E1AF1"/>
    <w:rsid w:val="001E3653"/>
    <w:rsid w:val="001E6113"/>
    <w:rsid w:val="001E7127"/>
    <w:rsid w:val="001F05CD"/>
    <w:rsid w:val="001F0864"/>
    <w:rsid w:val="001F0DAF"/>
    <w:rsid w:val="001F305C"/>
    <w:rsid w:val="001F4610"/>
    <w:rsid w:val="00206E65"/>
    <w:rsid w:val="00207E7A"/>
    <w:rsid w:val="00211751"/>
    <w:rsid w:val="002147AC"/>
    <w:rsid w:val="00214F2E"/>
    <w:rsid w:val="00216856"/>
    <w:rsid w:val="002174DA"/>
    <w:rsid w:val="00220D83"/>
    <w:rsid w:val="0022219F"/>
    <w:rsid w:val="00222664"/>
    <w:rsid w:val="00222E1C"/>
    <w:rsid w:val="00222FEF"/>
    <w:rsid w:val="00223EAE"/>
    <w:rsid w:val="002255BA"/>
    <w:rsid w:val="002266DB"/>
    <w:rsid w:val="00226F6E"/>
    <w:rsid w:val="0022795A"/>
    <w:rsid w:val="0023201F"/>
    <w:rsid w:val="00233483"/>
    <w:rsid w:val="00233D8A"/>
    <w:rsid w:val="0023515C"/>
    <w:rsid w:val="00242F74"/>
    <w:rsid w:val="00243E82"/>
    <w:rsid w:val="00245158"/>
    <w:rsid w:val="00245594"/>
    <w:rsid w:val="00247AA3"/>
    <w:rsid w:val="00250C55"/>
    <w:rsid w:val="00253A9D"/>
    <w:rsid w:val="00254840"/>
    <w:rsid w:val="00254F44"/>
    <w:rsid w:val="00254FC9"/>
    <w:rsid w:val="002555B5"/>
    <w:rsid w:val="0025561B"/>
    <w:rsid w:val="00255B5E"/>
    <w:rsid w:val="0025658D"/>
    <w:rsid w:val="00257314"/>
    <w:rsid w:val="00260C9E"/>
    <w:rsid w:val="0026326C"/>
    <w:rsid w:val="00264378"/>
    <w:rsid w:val="002647A1"/>
    <w:rsid w:val="00265F1A"/>
    <w:rsid w:val="00266026"/>
    <w:rsid w:val="002703ED"/>
    <w:rsid w:val="00270A41"/>
    <w:rsid w:val="00282C56"/>
    <w:rsid w:val="002841BB"/>
    <w:rsid w:val="002858ED"/>
    <w:rsid w:val="00286167"/>
    <w:rsid w:val="00287A79"/>
    <w:rsid w:val="0029009D"/>
    <w:rsid w:val="00291C72"/>
    <w:rsid w:val="0029351D"/>
    <w:rsid w:val="002967A7"/>
    <w:rsid w:val="002A2A07"/>
    <w:rsid w:val="002A2D12"/>
    <w:rsid w:val="002A40E3"/>
    <w:rsid w:val="002A57C4"/>
    <w:rsid w:val="002A77A0"/>
    <w:rsid w:val="002A7DAA"/>
    <w:rsid w:val="002B00B8"/>
    <w:rsid w:val="002B1270"/>
    <w:rsid w:val="002B24B8"/>
    <w:rsid w:val="002B62AB"/>
    <w:rsid w:val="002C0968"/>
    <w:rsid w:val="002C3A49"/>
    <w:rsid w:val="002C4C74"/>
    <w:rsid w:val="002C5569"/>
    <w:rsid w:val="002C63AE"/>
    <w:rsid w:val="002C63F9"/>
    <w:rsid w:val="002C6F12"/>
    <w:rsid w:val="002C7A25"/>
    <w:rsid w:val="002D1C34"/>
    <w:rsid w:val="002D1FA0"/>
    <w:rsid w:val="002D6C9C"/>
    <w:rsid w:val="002E03F9"/>
    <w:rsid w:val="002E1AE6"/>
    <w:rsid w:val="002E4010"/>
    <w:rsid w:val="002E4596"/>
    <w:rsid w:val="002E4E0A"/>
    <w:rsid w:val="002E4F3C"/>
    <w:rsid w:val="002E5688"/>
    <w:rsid w:val="002E7379"/>
    <w:rsid w:val="002E7B56"/>
    <w:rsid w:val="002F14D6"/>
    <w:rsid w:val="002F40A3"/>
    <w:rsid w:val="002F461D"/>
    <w:rsid w:val="002F4C0A"/>
    <w:rsid w:val="002F5096"/>
    <w:rsid w:val="002F5573"/>
    <w:rsid w:val="002F5D33"/>
    <w:rsid w:val="002F5EAC"/>
    <w:rsid w:val="002F7ABE"/>
    <w:rsid w:val="00300E19"/>
    <w:rsid w:val="00304142"/>
    <w:rsid w:val="0030420F"/>
    <w:rsid w:val="0030485D"/>
    <w:rsid w:val="0030525D"/>
    <w:rsid w:val="00306477"/>
    <w:rsid w:val="00307442"/>
    <w:rsid w:val="00307ED9"/>
    <w:rsid w:val="00312F90"/>
    <w:rsid w:val="003174C0"/>
    <w:rsid w:val="003203E8"/>
    <w:rsid w:val="0032062A"/>
    <w:rsid w:val="00320C80"/>
    <w:rsid w:val="00322898"/>
    <w:rsid w:val="00323FF7"/>
    <w:rsid w:val="00324372"/>
    <w:rsid w:val="00325081"/>
    <w:rsid w:val="003263E0"/>
    <w:rsid w:val="00327447"/>
    <w:rsid w:val="003315EB"/>
    <w:rsid w:val="003329CE"/>
    <w:rsid w:val="00333074"/>
    <w:rsid w:val="00334393"/>
    <w:rsid w:val="0033577B"/>
    <w:rsid w:val="003366E8"/>
    <w:rsid w:val="00340E9B"/>
    <w:rsid w:val="00342402"/>
    <w:rsid w:val="003426B8"/>
    <w:rsid w:val="0034366B"/>
    <w:rsid w:val="00346177"/>
    <w:rsid w:val="00346B54"/>
    <w:rsid w:val="00351A69"/>
    <w:rsid w:val="00352137"/>
    <w:rsid w:val="00353736"/>
    <w:rsid w:val="003555B8"/>
    <w:rsid w:val="00360711"/>
    <w:rsid w:val="003636B9"/>
    <w:rsid w:val="00364F4F"/>
    <w:rsid w:val="00364FA5"/>
    <w:rsid w:val="0036792E"/>
    <w:rsid w:val="003709C2"/>
    <w:rsid w:val="00371C81"/>
    <w:rsid w:val="0037252D"/>
    <w:rsid w:val="0037433F"/>
    <w:rsid w:val="00375366"/>
    <w:rsid w:val="00375822"/>
    <w:rsid w:val="00381CB5"/>
    <w:rsid w:val="00390025"/>
    <w:rsid w:val="00390C01"/>
    <w:rsid w:val="00390CF6"/>
    <w:rsid w:val="003926D7"/>
    <w:rsid w:val="00394858"/>
    <w:rsid w:val="00394F50"/>
    <w:rsid w:val="003955AA"/>
    <w:rsid w:val="003A011C"/>
    <w:rsid w:val="003A0967"/>
    <w:rsid w:val="003A0D49"/>
    <w:rsid w:val="003A2628"/>
    <w:rsid w:val="003A3D4F"/>
    <w:rsid w:val="003A4098"/>
    <w:rsid w:val="003A4985"/>
    <w:rsid w:val="003A60BC"/>
    <w:rsid w:val="003A6875"/>
    <w:rsid w:val="003A6FD3"/>
    <w:rsid w:val="003A7A6E"/>
    <w:rsid w:val="003B0556"/>
    <w:rsid w:val="003B2425"/>
    <w:rsid w:val="003B386B"/>
    <w:rsid w:val="003C017D"/>
    <w:rsid w:val="003C053D"/>
    <w:rsid w:val="003C0878"/>
    <w:rsid w:val="003C28EF"/>
    <w:rsid w:val="003C3E03"/>
    <w:rsid w:val="003C49D2"/>
    <w:rsid w:val="003C54B8"/>
    <w:rsid w:val="003C54CF"/>
    <w:rsid w:val="003D0C01"/>
    <w:rsid w:val="003D134F"/>
    <w:rsid w:val="003D25F1"/>
    <w:rsid w:val="003D28AA"/>
    <w:rsid w:val="003D3252"/>
    <w:rsid w:val="003E3051"/>
    <w:rsid w:val="003E4A00"/>
    <w:rsid w:val="003E5C53"/>
    <w:rsid w:val="003E75C7"/>
    <w:rsid w:val="003F543A"/>
    <w:rsid w:val="003F7D79"/>
    <w:rsid w:val="00400019"/>
    <w:rsid w:val="00401AD5"/>
    <w:rsid w:val="0040315F"/>
    <w:rsid w:val="00403182"/>
    <w:rsid w:val="004033DC"/>
    <w:rsid w:val="004042F5"/>
    <w:rsid w:val="004043C9"/>
    <w:rsid w:val="0040493C"/>
    <w:rsid w:val="00407B27"/>
    <w:rsid w:val="00412BCC"/>
    <w:rsid w:val="00412CAC"/>
    <w:rsid w:val="00416170"/>
    <w:rsid w:val="00417475"/>
    <w:rsid w:val="004267C9"/>
    <w:rsid w:val="0043276C"/>
    <w:rsid w:val="004333E4"/>
    <w:rsid w:val="00434061"/>
    <w:rsid w:val="004356C1"/>
    <w:rsid w:val="00436529"/>
    <w:rsid w:val="0044000B"/>
    <w:rsid w:val="00441E61"/>
    <w:rsid w:val="00445949"/>
    <w:rsid w:val="004461C5"/>
    <w:rsid w:val="004513C9"/>
    <w:rsid w:val="0045349A"/>
    <w:rsid w:val="00454296"/>
    <w:rsid w:val="00456EDA"/>
    <w:rsid w:val="00457193"/>
    <w:rsid w:val="00460E34"/>
    <w:rsid w:val="00462295"/>
    <w:rsid w:val="00462B18"/>
    <w:rsid w:val="00462B6E"/>
    <w:rsid w:val="00465598"/>
    <w:rsid w:val="00465B27"/>
    <w:rsid w:val="004663B7"/>
    <w:rsid w:val="0046676C"/>
    <w:rsid w:val="00467BB2"/>
    <w:rsid w:val="00470807"/>
    <w:rsid w:val="00470EB9"/>
    <w:rsid w:val="004816BB"/>
    <w:rsid w:val="0048173D"/>
    <w:rsid w:val="00481AFB"/>
    <w:rsid w:val="00481CF5"/>
    <w:rsid w:val="00481D07"/>
    <w:rsid w:val="00481DED"/>
    <w:rsid w:val="00482AD5"/>
    <w:rsid w:val="00483A3F"/>
    <w:rsid w:val="00485058"/>
    <w:rsid w:val="004866B7"/>
    <w:rsid w:val="00490069"/>
    <w:rsid w:val="00491CD9"/>
    <w:rsid w:val="004940F1"/>
    <w:rsid w:val="0049792B"/>
    <w:rsid w:val="004A0754"/>
    <w:rsid w:val="004A1B79"/>
    <w:rsid w:val="004A2119"/>
    <w:rsid w:val="004A2CF2"/>
    <w:rsid w:val="004A362B"/>
    <w:rsid w:val="004A4453"/>
    <w:rsid w:val="004A4467"/>
    <w:rsid w:val="004A5869"/>
    <w:rsid w:val="004A58D2"/>
    <w:rsid w:val="004A65EE"/>
    <w:rsid w:val="004A6C66"/>
    <w:rsid w:val="004A7349"/>
    <w:rsid w:val="004A7443"/>
    <w:rsid w:val="004A758E"/>
    <w:rsid w:val="004B193D"/>
    <w:rsid w:val="004B2A65"/>
    <w:rsid w:val="004B325F"/>
    <w:rsid w:val="004B34C5"/>
    <w:rsid w:val="004B3FC2"/>
    <w:rsid w:val="004B5811"/>
    <w:rsid w:val="004B5D11"/>
    <w:rsid w:val="004C2F48"/>
    <w:rsid w:val="004C3680"/>
    <w:rsid w:val="004C410E"/>
    <w:rsid w:val="004C45E6"/>
    <w:rsid w:val="004C79DD"/>
    <w:rsid w:val="004D1358"/>
    <w:rsid w:val="004D27E9"/>
    <w:rsid w:val="004D5512"/>
    <w:rsid w:val="004D759A"/>
    <w:rsid w:val="004D799A"/>
    <w:rsid w:val="004E15A1"/>
    <w:rsid w:val="004E1829"/>
    <w:rsid w:val="004E265E"/>
    <w:rsid w:val="004E355C"/>
    <w:rsid w:val="004E528C"/>
    <w:rsid w:val="004E56BA"/>
    <w:rsid w:val="004E706C"/>
    <w:rsid w:val="004F1365"/>
    <w:rsid w:val="004F547D"/>
    <w:rsid w:val="004F5844"/>
    <w:rsid w:val="004F6A04"/>
    <w:rsid w:val="00501895"/>
    <w:rsid w:val="005018ED"/>
    <w:rsid w:val="00502F8C"/>
    <w:rsid w:val="00503D80"/>
    <w:rsid w:val="00504094"/>
    <w:rsid w:val="00506D68"/>
    <w:rsid w:val="00513614"/>
    <w:rsid w:val="00514F23"/>
    <w:rsid w:val="005174FC"/>
    <w:rsid w:val="00517A06"/>
    <w:rsid w:val="00520460"/>
    <w:rsid w:val="0052508A"/>
    <w:rsid w:val="00525BF9"/>
    <w:rsid w:val="005319A9"/>
    <w:rsid w:val="00532E9E"/>
    <w:rsid w:val="0053472F"/>
    <w:rsid w:val="0053477A"/>
    <w:rsid w:val="00535728"/>
    <w:rsid w:val="005360C3"/>
    <w:rsid w:val="00536538"/>
    <w:rsid w:val="00536AFE"/>
    <w:rsid w:val="00536BA7"/>
    <w:rsid w:val="00544043"/>
    <w:rsid w:val="005517F9"/>
    <w:rsid w:val="005520FC"/>
    <w:rsid w:val="00561E1E"/>
    <w:rsid w:val="00561EC5"/>
    <w:rsid w:val="00562096"/>
    <w:rsid w:val="0056337A"/>
    <w:rsid w:val="00563857"/>
    <w:rsid w:val="00567A35"/>
    <w:rsid w:val="00567B82"/>
    <w:rsid w:val="005724EB"/>
    <w:rsid w:val="00573FE3"/>
    <w:rsid w:val="00574501"/>
    <w:rsid w:val="00575686"/>
    <w:rsid w:val="00575AF8"/>
    <w:rsid w:val="005779ED"/>
    <w:rsid w:val="0058547A"/>
    <w:rsid w:val="005874AC"/>
    <w:rsid w:val="00593BD6"/>
    <w:rsid w:val="00594B56"/>
    <w:rsid w:val="00596642"/>
    <w:rsid w:val="0059702F"/>
    <w:rsid w:val="00597A67"/>
    <w:rsid w:val="005A0A6C"/>
    <w:rsid w:val="005A4199"/>
    <w:rsid w:val="005A4730"/>
    <w:rsid w:val="005A5701"/>
    <w:rsid w:val="005A74E0"/>
    <w:rsid w:val="005B01FC"/>
    <w:rsid w:val="005B149F"/>
    <w:rsid w:val="005B20F6"/>
    <w:rsid w:val="005B3D21"/>
    <w:rsid w:val="005B5BB7"/>
    <w:rsid w:val="005B7635"/>
    <w:rsid w:val="005B7817"/>
    <w:rsid w:val="005C0E32"/>
    <w:rsid w:val="005C165C"/>
    <w:rsid w:val="005C1920"/>
    <w:rsid w:val="005C43F8"/>
    <w:rsid w:val="005C74AA"/>
    <w:rsid w:val="005D0D84"/>
    <w:rsid w:val="005D1659"/>
    <w:rsid w:val="005D2EAB"/>
    <w:rsid w:val="005D35E3"/>
    <w:rsid w:val="005D38CC"/>
    <w:rsid w:val="005D4E33"/>
    <w:rsid w:val="005D53C2"/>
    <w:rsid w:val="005D6496"/>
    <w:rsid w:val="005D668C"/>
    <w:rsid w:val="005D710A"/>
    <w:rsid w:val="005D7395"/>
    <w:rsid w:val="005E0736"/>
    <w:rsid w:val="005E1000"/>
    <w:rsid w:val="005E324F"/>
    <w:rsid w:val="005F0F40"/>
    <w:rsid w:val="005F1E81"/>
    <w:rsid w:val="005F1FAF"/>
    <w:rsid w:val="005F28E3"/>
    <w:rsid w:val="00601E05"/>
    <w:rsid w:val="00605326"/>
    <w:rsid w:val="0060673D"/>
    <w:rsid w:val="00606EFE"/>
    <w:rsid w:val="006072DC"/>
    <w:rsid w:val="00610C62"/>
    <w:rsid w:val="00612402"/>
    <w:rsid w:val="00614792"/>
    <w:rsid w:val="00615253"/>
    <w:rsid w:val="00621B1C"/>
    <w:rsid w:val="0062215C"/>
    <w:rsid w:val="00623051"/>
    <w:rsid w:val="00624AB0"/>
    <w:rsid w:val="00624B6D"/>
    <w:rsid w:val="00625784"/>
    <w:rsid w:val="00630BC7"/>
    <w:rsid w:val="00633063"/>
    <w:rsid w:val="006350FD"/>
    <w:rsid w:val="006426CB"/>
    <w:rsid w:val="006454C1"/>
    <w:rsid w:val="00647558"/>
    <w:rsid w:val="00651651"/>
    <w:rsid w:val="00652427"/>
    <w:rsid w:val="006527E8"/>
    <w:rsid w:val="00652802"/>
    <w:rsid w:val="006545CF"/>
    <w:rsid w:val="00657A36"/>
    <w:rsid w:val="00663FE6"/>
    <w:rsid w:val="0066403D"/>
    <w:rsid w:val="00666BEE"/>
    <w:rsid w:val="00667DF2"/>
    <w:rsid w:val="00670335"/>
    <w:rsid w:val="00672946"/>
    <w:rsid w:val="006745A6"/>
    <w:rsid w:val="00677F11"/>
    <w:rsid w:val="00682BC2"/>
    <w:rsid w:val="00684668"/>
    <w:rsid w:val="006872BD"/>
    <w:rsid w:val="0069111B"/>
    <w:rsid w:val="00692164"/>
    <w:rsid w:val="006921D6"/>
    <w:rsid w:val="006965C1"/>
    <w:rsid w:val="00696CEA"/>
    <w:rsid w:val="00696FE6"/>
    <w:rsid w:val="006A0519"/>
    <w:rsid w:val="006A28BC"/>
    <w:rsid w:val="006A6B37"/>
    <w:rsid w:val="006A78E0"/>
    <w:rsid w:val="006A7E2C"/>
    <w:rsid w:val="006B0671"/>
    <w:rsid w:val="006B3B4B"/>
    <w:rsid w:val="006B45C9"/>
    <w:rsid w:val="006B5CEE"/>
    <w:rsid w:val="006C0EBF"/>
    <w:rsid w:val="006C17DB"/>
    <w:rsid w:val="006C6BBB"/>
    <w:rsid w:val="006D1368"/>
    <w:rsid w:val="006D1DC3"/>
    <w:rsid w:val="006D3A13"/>
    <w:rsid w:val="006D4D9C"/>
    <w:rsid w:val="006D4DA5"/>
    <w:rsid w:val="006D51D2"/>
    <w:rsid w:val="006D6318"/>
    <w:rsid w:val="006D6992"/>
    <w:rsid w:val="006D7E92"/>
    <w:rsid w:val="006E09F9"/>
    <w:rsid w:val="006E0FD9"/>
    <w:rsid w:val="006E1730"/>
    <w:rsid w:val="006E1C6F"/>
    <w:rsid w:val="006E43B1"/>
    <w:rsid w:val="006E56F3"/>
    <w:rsid w:val="006E6A43"/>
    <w:rsid w:val="006E71A1"/>
    <w:rsid w:val="006F1BA9"/>
    <w:rsid w:val="006F412A"/>
    <w:rsid w:val="006F4725"/>
    <w:rsid w:val="006F55FD"/>
    <w:rsid w:val="006F68CF"/>
    <w:rsid w:val="0070049D"/>
    <w:rsid w:val="00704ABF"/>
    <w:rsid w:val="00705B16"/>
    <w:rsid w:val="0070635A"/>
    <w:rsid w:val="0071427A"/>
    <w:rsid w:val="007167F5"/>
    <w:rsid w:val="00721B6E"/>
    <w:rsid w:val="00723785"/>
    <w:rsid w:val="00723B15"/>
    <w:rsid w:val="007246ED"/>
    <w:rsid w:val="00726559"/>
    <w:rsid w:val="0072693F"/>
    <w:rsid w:val="007269F8"/>
    <w:rsid w:val="00726BAB"/>
    <w:rsid w:val="00732FF8"/>
    <w:rsid w:val="00733EA3"/>
    <w:rsid w:val="00734BAA"/>
    <w:rsid w:val="00736310"/>
    <w:rsid w:val="0074029A"/>
    <w:rsid w:val="007415F8"/>
    <w:rsid w:val="007433EE"/>
    <w:rsid w:val="00744CAE"/>
    <w:rsid w:val="00746D7F"/>
    <w:rsid w:val="00750AC6"/>
    <w:rsid w:val="0075140B"/>
    <w:rsid w:val="00751E74"/>
    <w:rsid w:val="0075269F"/>
    <w:rsid w:val="00753A99"/>
    <w:rsid w:val="007552F9"/>
    <w:rsid w:val="007553BB"/>
    <w:rsid w:val="0076070A"/>
    <w:rsid w:val="00760782"/>
    <w:rsid w:val="00760F3F"/>
    <w:rsid w:val="00762D7F"/>
    <w:rsid w:val="00766727"/>
    <w:rsid w:val="00766AB8"/>
    <w:rsid w:val="00771EB4"/>
    <w:rsid w:val="00772F27"/>
    <w:rsid w:val="00775D4A"/>
    <w:rsid w:val="00776249"/>
    <w:rsid w:val="00782C09"/>
    <w:rsid w:val="007851F0"/>
    <w:rsid w:val="00786BF7"/>
    <w:rsid w:val="0078706C"/>
    <w:rsid w:val="007872DF"/>
    <w:rsid w:val="00787372"/>
    <w:rsid w:val="007878B1"/>
    <w:rsid w:val="0079015A"/>
    <w:rsid w:val="00790411"/>
    <w:rsid w:val="00790774"/>
    <w:rsid w:val="0079374F"/>
    <w:rsid w:val="00793D44"/>
    <w:rsid w:val="00794774"/>
    <w:rsid w:val="00794F41"/>
    <w:rsid w:val="00794F6B"/>
    <w:rsid w:val="00796E2A"/>
    <w:rsid w:val="00796FD6"/>
    <w:rsid w:val="0079731B"/>
    <w:rsid w:val="007974C4"/>
    <w:rsid w:val="007A0BC2"/>
    <w:rsid w:val="007A101E"/>
    <w:rsid w:val="007A1DC8"/>
    <w:rsid w:val="007A36EF"/>
    <w:rsid w:val="007A583F"/>
    <w:rsid w:val="007A597E"/>
    <w:rsid w:val="007A6869"/>
    <w:rsid w:val="007A755E"/>
    <w:rsid w:val="007A7A67"/>
    <w:rsid w:val="007A7C67"/>
    <w:rsid w:val="007B0B12"/>
    <w:rsid w:val="007B5591"/>
    <w:rsid w:val="007B5B8B"/>
    <w:rsid w:val="007C2A78"/>
    <w:rsid w:val="007C4928"/>
    <w:rsid w:val="007D043B"/>
    <w:rsid w:val="007D2844"/>
    <w:rsid w:val="007D4976"/>
    <w:rsid w:val="007D50B1"/>
    <w:rsid w:val="007D5D0D"/>
    <w:rsid w:val="007D5F7D"/>
    <w:rsid w:val="007D62D3"/>
    <w:rsid w:val="007D73D4"/>
    <w:rsid w:val="007E4D63"/>
    <w:rsid w:val="007E58BA"/>
    <w:rsid w:val="007E620F"/>
    <w:rsid w:val="007E6760"/>
    <w:rsid w:val="007F151A"/>
    <w:rsid w:val="007F2416"/>
    <w:rsid w:val="007F2D5F"/>
    <w:rsid w:val="007F59E2"/>
    <w:rsid w:val="00801F33"/>
    <w:rsid w:val="00804166"/>
    <w:rsid w:val="008049EF"/>
    <w:rsid w:val="00806AB0"/>
    <w:rsid w:val="00807D96"/>
    <w:rsid w:val="00810F34"/>
    <w:rsid w:val="008129A5"/>
    <w:rsid w:val="008138D1"/>
    <w:rsid w:val="00815821"/>
    <w:rsid w:val="00816A46"/>
    <w:rsid w:val="00822C56"/>
    <w:rsid w:val="00823988"/>
    <w:rsid w:val="008239E5"/>
    <w:rsid w:val="0082613B"/>
    <w:rsid w:val="008269EB"/>
    <w:rsid w:val="00827E2C"/>
    <w:rsid w:val="00831B54"/>
    <w:rsid w:val="00831E41"/>
    <w:rsid w:val="0083324B"/>
    <w:rsid w:val="00833F2B"/>
    <w:rsid w:val="00834BE7"/>
    <w:rsid w:val="00836A38"/>
    <w:rsid w:val="00837B69"/>
    <w:rsid w:val="0084009E"/>
    <w:rsid w:val="00840D16"/>
    <w:rsid w:val="00842272"/>
    <w:rsid w:val="00843769"/>
    <w:rsid w:val="008450A0"/>
    <w:rsid w:val="00845D4F"/>
    <w:rsid w:val="00851973"/>
    <w:rsid w:val="00853BAC"/>
    <w:rsid w:val="00854F9B"/>
    <w:rsid w:val="00855985"/>
    <w:rsid w:val="00856853"/>
    <w:rsid w:val="00861238"/>
    <w:rsid w:val="00861610"/>
    <w:rsid w:val="00861630"/>
    <w:rsid w:val="00861D05"/>
    <w:rsid w:val="008629DF"/>
    <w:rsid w:val="008642F8"/>
    <w:rsid w:val="00865100"/>
    <w:rsid w:val="00866EE9"/>
    <w:rsid w:val="0086722C"/>
    <w:rsid w:val="008673A9"/>
    <w:rsid w:val="008673C0"/>
    <w:rsid w:val="00870498"/>
    <w:rsid w:val="00872085"/>
    <w:rsid w:val="00875292"/>
    <w:rsid w:val="00880C0D"/>
    <w:rsid w:val="00881377"/>
    <w:rsid w:val="0088338D"/>
    <w:rsid w:val="008841F0"/>
    <w:rsid w:val="00884933"/>
    <w:rsid w:val="00892D5C"/>
    <w:rsid w:val="00897E40"/>
    <w:rsid w:val="008A34FB"/>
    <w:rsid w:val="008A5A82"/>
    <w:rsid w:val="008A5C12"/>
    <w:rsid w:val="008B034B"/>
    <w:rsid w:val="008B062A"/>
    <w:rsid w:val="008B35B3"/>
    <w:rsid w:val="008B7FA9"/>
    <w:rsid w:val="008C1E69"/>
    <w:rsid w:val="008C4E8C"/>
    <w:rsid w:val="008C56A6"/>
    <w:rsid w:val="008C5F01"/>
    <w:rsid w:val="008D022E"/>
    <w:rsid w:val="008D2041"/>
    <w:rsid w:val="008D4368"/>
    <w:rsid w:val="008D484D"/>
    <w:rsid w:val="008D7F38"/>
    <w:rsid w:val="008E0FE7"/>
    <w:rsid w:val="008E168C"/>
    <w:rsid w:val="008E1D61"/>
    <w:rsid w:val="008E3F43"/>
    <w:rsid w:val="008E6D00"/>
    <w:rsid w:val="008F0FA4"/>
    <w:rsid w:val="008F11A9"/>
    <w:rsid w:val="008F131A"/>
    <w:rsid w:val="008F1F39"/>
    <w:rsid w:val="008F632F"/>
    <w:rsid w:val="008F6DA4"/>
    <w:rsid w:val="008F7E30"/>
    <w:rsid w:val="0090010C"/>
    <w:rsid w:val="009001C7"/>
    <w:rsid w:val="00902EE0"/>
    <w:rsid w:val="00903281"/>
    <w:rsid w:val="009042A8"/>
    <w:rsid w:val="00910CA5"/>
    <w:rsid w:val="00911B4E"/>
    <w:rsid w:val="00911FF1"/>
    <w:rsid w:val="009121EB"/>
    <w:rsid w:val="00912692"/>
    <w:rsid w:val="0091433E"/>
    <w:rsid w:val="0091623C"/>
    <w:rsid w:val="00921C67"/>
    <w:rsid w:val="00922530"/>
    <w:rsid w:val="00922863"/>
    <w:rsid w:val="009234D9"/>
    <w:rsid w:val="00927EFF"/>
    <w:rsid w:val="00932B3D"/>
    <w:rsid w:val="009353D1"/>
    <w:rsid w:val="00937EF9"/>
    <w:rsid w:val="00941BB4"/>
    <w:rsid w:val="00943112"/>
    <w:rsid w:val="0094406C"/>
    <w:rsid w:val="00944D07"/>
    <w:rsid w:val="00944EA0"/>
    <w:rsid w:val="009465A1"/>
    <w:rsid w:val="00946A84"/>
    <w:rsid w:val="00947B5C"/>
    <w:rsid w:val="00947C71"/>
    <w:rsid w:val="009510E3"/>
    <w:rsid w:val="0095242A"/>
    <w:rsid w:val="009527E8"/>
    <w:rsid w:val="00954479"/>
    <w:rsid w:val="00954E85"/>
    <w:rsid w:val="009556CD"/>
    <w:rsid w:val="009559A7"/>
    <w:rsid w:val="00955E50"/>
    <w:rsid w:val="009566BF"/>
    <w:rsid w:val="009610E9"/>
    <w:rsid w:val="009621F9"/>
    <w:rsid w:val="00962808"/>
    <w:rsid w:val="00965CCE"/>
    <w:rsid w:val="0096691D"/>
    <w:rsid w:val="00970904"/>
    <w:rsid w:val="009726E7"/>
    <w:rsid w:val="00972C2A"/>
    <w:rsid w:val="00973B5D"/>
    <w:rsid w:val="00974248"/>
    <w:rsid w:val="00976972"/>
    <w:rsid w:val="00981B13"/>
    <w:rsid w:val="009842B7"/>
    <w:rsid w:val="00984BB5"/>
    <w:rsid w:val="009852BD"/>
    <w:rsid w:val="00986A70"/>
    <w:rsid w:val="00986AC2"/>
    <w:rsid w:val="00986E24"/>
    <w:rsid w:val="00986F0B"/>
    <w:rsid w:val="00987939"/>
    <w:rsid w:val="0099101B"/>
    <w:rsid w:val="009920FA"/>
    <w:rsid w:val="00992442"/>
    <w:rsid w:val="0099342B"/>
    <w:rsid w:val="00997137"/>
    <w:rsid w:val="0099747D"/>
    <w:rsid w:val="009A0A1F"/>
    <w:rsid w:val="009A1EB3"/>
    <w:rsid w:val="009A2CEC"/>
    <w:rsid w:val="009A3360"/>
    <w:rsid w:val="009A421D"/>
    <w:rsid w:val="009A433A"/>
    <w:rsid w:val="009A487D"/>
    <w:rsid w:val="009A53F3"/>
    <w:rsid w:val="009B281F"/>
    <w:rsid w:val="009B2B73"/>
    <w:rsid w:val="009B3D1C"/>
    <w:rsid w:val="009B4B57"/>
    <w:rsid w:val="009B7014"/>
    <w:rsid w:val="009B738C"/>
    <w:rsid w:val="009C073E"/>
    <w:rsid w:val="009C2A8B"/>
    <w:rsid w:val="009C5DAB"/>
    <w:rsid w:val="009C699A"/>
    <w:rsid w:val="009C7629"/>
    <w:rsid w:val="009D0E89"/>
    <w:rsid w:val="009D485A"/>
    <w:rsid w:val="009D4DC1"/>
    <w:rsid w:val="009E19F6"/>
    <w:rsid w:val="009E3D2E"/>
    <w:rsid w:val="009E4701"/>
    <w:rsid w:val="009E4B79"/>
    <w:rsid w:val="009E4C03"/>
    <w:rsid w:val="009E4DA6"/>
    <w:rsid w:val="009E5C2A"/>
    <w:rsid w:val="009E63B7"/>
    <w:rsid w:val="009E6A94"/>
    <w:rsid w:val="009F0E7C"/>
    <w:rsid w:val="009F17EF"/>
    <w:rsid w:val="009F40EC"/>
    <w:rsid w:val="009F4AD8"/>
    <w:rsid w:val="009F639A"/>
    <w:rsid w:val="009F721E"/>
    <w:rsid w:val="00A00E02"/>
    <w:rsid w:val="00A01BBA"/>
    <w:rsid w:val="00A02240"/>
    <w:rsid w:val="00A0600C"/>
    <w:rsid w:val="00A07213"/>
    <w:rsid w:val="00A11428"/>
    <w:rsid w:val="00A12AF5"/>
    <w:rsid w:val="00A1390A"/>
    <w:rsid w:val="00A16F14"/>
    <w:rsid w:val="00A22E1C"/>
    <w:rsid w:val="00A25711"/>
    <w:rsid w:val="00A266D0"/>
    <w:rsid w:val="00A3065C"/>
    <w:rsid w:val="00A30DAF"/>
    <w:rsid w:val="00A30FBA"/>
    <w:rsid w:val="00A31F70"/>
    <w:rsid w:val="00A32502"/>
    <w:rsid w:val="00A33CFD"/>
    <w:rsid w:val="00A35C52"/>
    <w:rsid w:val="00A36F5F"/>
    <w:rsid w:val="00A3737F"/>
    <w:rsid w:val="00A376B4"/>
    <w:rsid w:val="00A44278"/>
    <w:rsid w:val="00A44EBD"/>
    <w:rsid w:val="00A502FA"/>
    <w:rsid w:val="00A50F3E"/>
    <w:rsid w:val="00A5347F"/>
    <w:rsid w:val="00A53CB9"/>
    <w:rsid w:val="00A54AB8"/>
    <w:rsid w:val="00A55B5D"/>
    <w:rsid w:val="00A57210"/>
    <w:rsid w:val="00A6042D"/>
    <w:rsid w:val="00A60580"/>
    <w:rsid w:val="00A64848"/>
    <w:rsid w:val="00A6496F"/>
    <w:rsid w:val="00A64B40"/>
    <w:rsid w:val="00A65526"/>
    <w:rsid w:val="00A65601"/>
    <w:rsid w:val="00A66A29"/>
    <w:rsid w:val="00A67022"/>
    <w:rsid w:val="00A679AD"/>
    <w:rsid w:val="00A70BC7"/>
    <w:rsid w:val="00A71C94"/>
    <w:rsid w:val="00A720FB"/>
    <w:rsid w:val="00A72A17"/>
    <w:rsid w:val="00A73F18"/>
    <w:rsid w:val="00A74A33"/>
    <w:rsid w:val="00A80AEA"/>
    <w:rsid w:val="00A8170F"/>
    <w:rsid w:val="00A84F26"/>
    <w:rsid w:val="00A8574E"/>
    <w:rsid w:val="00A85E41"/>
    <w:rsid w:val="00A872F8"/>
    <w:rsid w:val="00A92912"/>
    <w:rsid w:val="00A93092"/>
    <w:rsid w:val="00A93708"/>
    <w:rsid w:val="00A95C72"/>
    <w:rsid w:val="00AA1643"/>
    <w:rsid w:val="00AA4CF0"/>
    <w:rsid w:val="00AA5346"/>
    <w:rsid w:val="00AA55DA"/>
    <w:rsid w:val="00AA63A9"/>
    <w:rsid w:val="00AA7A21"/>
    <w:rsid w:val="00AB0455"/>
    <w:rsid w:val="00AB0608"/>
    <w:rsid w:val="00AB0FCA"/>
    <w:rsid w:val="00AB40DE"/>
    <w:rsid w:val="00AB57A2"/>
    <w:rsid w:val="00AB5FE1"/>
    <w:rsid w:val="00AB6745"/>
    <w:rsid w:val="00AB79B6"/>
    <w:rsid w:val="00AC3B2D"/>
    <w:rsid w:val="00AC45BB"/>
    <w:rsid w:val="00AC5D38"/>
    <w:rsid w:val="00AC698A"/>
    <w:rsid w:val="00AD064C"/>
    <w:rsid w:val="00AD11C9"/>
    <w:rsid w:val="00AD6E72"/>
    <w:rsid w:val="00AE5872"/>
    <w:rsid w:val="00AE6513"/>
    <w:rsid w:val="00AE69D0"/>
    <w:rsid w:val="00AF0E62"/>
    <w:rsid w:val="00AF3084"/>
    <w:rsid w:val="00AF32E8"/>
    <w:rsid w:val="00AF3ABF"/>
    <w:rsid w:val="00AF3C8C"/>
    <w:rsid w:val="00AF6322"/>
    <w:rsid w:val="00B03616"/>
    <w:rsid w:val="00B0725C"/>
    <w:rsid w:val="00B116E5"/>
    <w:rsid w:val="00B11888"/>
    <w:rsid w:val="00B14F5A"/>
    <w:rsid w:val="00B150FD"/>
    <w:rsid w:val="00B15149"/>
    <w:rsid w:val="00B16D94"/>
    <w:rsid w:val="00B215F7"/>
    <w:rsid w:val="00B25136"/>
    <w:rsid w:val="00B30A49"/>
    <w:rsid w:val="00B3152E"/>
    <w:rsid w:val="00B32E7F"/>
    <w:rsid w:val="00B3541C"/>
    <w:rsid w:val="00B40978"/>
    <w:rsid w:val="00B41638"/>
    <w:rsid w:val="00B44480"/>
    <w:rsid w:val="00B613F9"/>
    <w:rsid w:val="00B615CF"/>
    <w:rsid w:val="00B61844"/>
    <w:rsid w:val="00B6235D"/>
    <w:rsid w:val="00B6427F"/>
    <w:rsid w:val="00B7496F"/>
    <w:rsid w:val="00B74E2D"/>
    <w:rsid w:val="00B7572B"/>
    <w:rsid w:val="00B75D71"/>
    <w:rsid w:val="00B760A8"/>
    <w:rsid w:val="00B80231"/>
    <w:rsid w:val="00B81F8D"/>
    <w:rsid w:val="00B83F20"/>
    <w:rsid w:val="00B866B3"/>
    <w:rsid w:val="00B8748D"/>
    <w:rsid w:val="00B87DE9"/>
    <w:rsid w:val="00B9061F"/>
    <w:rsid w:val="00B9172C"/>
    <w:rsid w:val="00B9337E"/>
    <w:rsid w:val="00B94580"/>
    <w:rsid w:val="00B9481E"/>
    <w:rsid w:val="00B94A8B"/>
    <w:rsid w:val="00B97B9C"/>
    <w:rsid w:val="00BA06CE"/>
    <w:rsid w:val="00BA4B5F"/>
    <w:rsid w:val="00BB155A"/>
    <w:rsid w:val="00BB1F69"/>
    <w:rsid w:val="00BB202C"/>
    <w:rsid w:val="00BB28D1"/>
    <w:rsid w:val="00BB2E56"/>
    <w:rsid w:val="00BB3201"/>
    <w:rsid w:val="00BB3546"/>
    <w:rsid w:val="00BB3AAC"/>
    <w:rsid w:val="00BB6956"/>
    <w:rsid w:val="00BB7A84"/>
    <w:rsid w:val="00BC043D"/>
    <w:rsid w:val="00BC090D"/>
    <w:rsid w:val="00BC3EE6"/>
    <w:rsid w:val="00BC41D4"/>
    <w:rsid w:val="00BC5433"/>
    <w:rsid w:val="00BD3768"/>
    <w:rsid w:val="00BE328E"/>
    <w:rsid w:val="00BE3F12"/>
    <w:rsid w:val="00BE4AA8"/>
    <w:rsid w:val="00BE4C47"/>
    <w:rsid w:val="00BE53EB"/>
    <w:rsid w:val="00BE5FD6"/>
    <w:rsid w:val="00BF5D11"/>
    <w:rsid w:val="00BF5F52"/>
    <w:rsid w:val="00BF5FB9"/>
    <w:rsid w:val="00BF66EA"/>
    <w:rsid w:val="00C012F8"/>
    <w:rsid w:val="00C016ED"/>
    <w:rsid w:val="00C019BD"/>
    <w:rsid w:val="00C03EBC"/>
    <w:rsid w:val="00C04C9B"/>
    <w:rsid w:val="00C05865"/>
    <w:rsid w:val="00C101E6"/>
    <w:rsid w:val="00C10821"/>
    <w:rsid w:val="00C12B81"/>
    <w:rsid w:val="00C13675"/>
    <w:rsid w:val="00C13FF9"/>
    <w:rsid w:val="00C14703"/>
    <w:rsid w:val="00C14D92"/>
    <w:rsid w:val="00C15CB8"/>
    <w:rsid w:val="00C163E6"/>
    <w:rsid w:val="00C172C4"/>
    <w:rsid w:val="00C2125C"/>
    <w:rsid w:val="00C23802"/>
    <w:rsid w:val="00C24072"/>
    <w:rsid w:val="00C24A41"/>
    <w:rsid w:val="00C25003"/>
    <w:rsid w:val="00C258FB"/>
    <w:rsid w:val="00C26985"/>
    <w:rsid w:val="00C32488"/>
    <w:rsid w:val="00C32B5A"/>
    <w:rsid w:val="00C3317C"/>
    <w:rsid w:val="00C34933"/>
    <w:rsid w:val="00C34BCA"/>
    <w:rsid w:val="00C36E43"/>
    <w:rsid w:val="00C40CDD"/>
    <w:rsid w:val="00C41F45"/>
    <w:rsid w:val="00C4456C"/>
    <w:rsid w:val="00C509E8"/>
    <w:rsid w:val="00C52FC9"/>
    <w:rsid w:val="00C53062"/>
    <w:rsid w:val="00C53C7D"/>
    <w:rsid w:val="00C5469F"/>
    <w:rsid w:val="00C54FFD"/>
    <w:rsid w:val="00C55935"/>
    <w:rsid w:val="00C60261"/>
    <w:rsid w:val="00C60AD8"/>
    <w:rsid w:val="00C61041"/>
    <w:rsid w:val="00C725EC"/>
    <w:rsid w:val="00C745B8"/>
    <w:rsid w:val="00C74ECB"/>
    <w:rsid w:val="00C75ABE"/>
    <w:rsid w:val="00C81428"/>
    <w:rsid w:val="00C827E9"/>
    <w:rsid w:val="00C82EA8"/>
    <w:rsid w:val="00C8557F"/>
    <w:rsid w:val="00C8593B"/>
    <w:rsid w:val="00C87333"/>
    <w:rsid w:val="00C9100E"/>
    <w:rsid w:val="00C94267"/>
    <w:rsid w:val="00C95261"/>
    <w:rsid w:val="00CA1892"/>
    <w:rsid w:val="00CA1D9B"/>
    <w:rsid w:val="00CA1FB4"/>
    <w:rsid w:val="00CA4138"/>
    <w:rsid w:val="00CA70CB"/>
    <w:rsid w:val="00CB196B"/>
    <w:rsid w:val="00CB1B06"/>
    <w:rsid w:val="00CB6C5A"/>
    <w:rsid w:val="00CC3DC3"/>
    <w:rsid w:val="00CC5481"/>
    <w:rsid w:val="00CC5915"/>
    <w:rsid w:val="00CC5FEC"/>
    <w:rsid w:val="00CD0294"/>
    <w:rsid w:val="00CD0545"/>
    <w:rsid w:val="00CD091D"/>
    <w:rsid w:val="00CD24F3"/>
    <w:rsid w:val="00CD2C67"/>
    <w:rsid w:val="00CD4653"/>
    <w:rsid w:val="00CE0D81"/>
    <w:rsid w:val="00CE3860"/>
    <w:rsid w:val="00CE3C78"/>
    <w:rsid w:val="00CE6AD1"/>
    <w:rsid w:val="00CE74A7"/>
    <w:rsid w:val="00CE789D"/>
    <w:rsid w:val="00CF15A3"/>
    <w:rsid w:val="00CF5078"/>
    <w:rsid w:val="00CF7CA0"/>
    <w:rsid w:val="00D017F3"/>
    <w:rsid w:val="00D033DA"/>
    <w:rsid w:val="00D0346C"/>
    <w:rsid w:val="00D12CA4"/>
    <w:rsid w:val="00D144D4"/>
    <w:rsid w:val="00D1623C"/>
    <w:rsid w:val="00D16277"/>
    <w:rsid w:val="00D17ABC"/>
    <w:rsid w:val="00D204A4"/>
    <w:rsid w:val="00D21892"/>
    <w:rsid w:val="00D22118"/>
    <w:rsid w:val="00D25A63"/>
    <w:rsid w:val="00D274DD"/>
    <w:rsid w:val="00D300EC"/>
    <w:rsid w:val="00D30D46"/>
    <w:rsid w:val="00D348F5"/>
    <w:rsid w:val="00D34BDB"/>
    <w:rsid w:val="00D41370"/>
    <w:rsid w:val="00D42BDB"/>
    <w:rsid w:val="00D42FEB"/>
    <w:rsid w:val="00D43EC8"/>
    <w:rsid w:val="00D4451B"/>
    <w:rsid w:val="00D44EC3"/>
    <w:rsid w:val="00D45EA4"/>
    <w:rsid w:val="00D5298D"/>
    <w:rsid w:val="00D53CE9"/>
    <w:rsid w:val="00D55E95"/>
    <w:rsid w:val="00D6050D"/>
    <w:rsid w:val="00D608EA"/>
    <w:rsid w:val="00D61900"/>
    <w:rsid w:val="00D63C41"/>
    <w:rsid w:val="00D63CDE"/>
    <w:rsid w:val="00D64DAF"/>
    <w:rsid w:val="00D6564E"/>
    <w:rsid w:val="00D661FD"/>
    <w:rsid w:val="00D70D3A"/>
    <w:rsid w:val="00D76F58"/>
    <w:rsid w:val="00D81216"/>
    <w:rsid w:val="00D82088"/>
    <w:rsid w:val="00D8299B"/>
    <w:rsid w:val="00D832F2"/>
    <w:rsid w:val="00D85127"/>
    <w:rsid w:val="00D858AF"/>
    <w:rsid w:val="00D862FA"/>
    <w:rsid w:val="00D8785A"/>
    <w:rsid w:val="00D9081D"/>
    <w:rsid w:val="00D93704"/>
    <w:rsid w:val="00D93ECB"/>
    <w:rsid w:val="00D942B1"/>
    <w:rsid w:val="00D97314"/>
    <w:rsid w:val="00DA1DE1"/>
    <w:rsid w:val="00DB6B40"/>
    <w:rsid w:val="00DB6E68"/>
    <w:rsid w:val="00DB772D"/>
    <w:rsid w:val="00DC1195"/>
    <w:rsid w:val="00DC414F"/>
    <w:rsid w:val="00DC4CCF"/>
    <w:rsid w:val="00DC6CA8"/>
    <w:rsid w:val="00DC6FE2"/>
    <w:rsid w:val="00DD0F73"/>
    <w:rsid w:val="00DD1632"/>
    <w:rsid w:val="00DD27EE"/>
    <w:rsid w:val="00DD4A51"/>
    <w:rsid w:val="00DD617F"/>
    <w:rsid w:val="00DD6996"/>
    <w:rsid w:val="00DD7E7F"/>
    <w:rsid w:val="00DD7FD8"/>
    <w:rsid w:val="00DE579D"/>
    <w:rsid w:val="00DE7444"/>
    <w:rsid w:val="00DE7D0A"/>
    <w:rsid w:val="00DF0A91"/>
    <w:rsid w:val="00DF229B"/>
    <w:rsid w:val="00DF44E4"/>
    <w:rsid w:val="00DF5B4B"/>
    <w:rsid w:val="00E0057F"/>
    <w:rsid w:val="00E0156A"/>
    <w:rsid w:val="00E0569E"/>
    <w:rsid w:val="00E05B91"/>
    <w:rsid w:val="00E10009"/>
    <w:rsid w:val="00E123E1"/>
    <w:rsid w:val="00E1380F"/>
    <w:rsid w:val="00E13EED"/>
    <w:rsid w:val="00E14085"/>
    <w:rsid w:val="00E1417C"/>
    <w:rsid w:val="00E14E4D"/>
    <w:rsid w:val="00E157C1"/>
    <w:rsid w:val="00E15959"/>
    <w:rsid w:val="00E1640E"/>
    <w:rsid w:val="00E17B24"/>
    <w:rsid w:val="00E20883"/>
    <w:rsid w:val="00E20ABB"/>
    <w:rsid w:val="00E21947"/>
    <w:rsid w:val="00E25724"/>
    <w:rsid w:val="00E25D96"/>
    <w:rsid w:val="00E30FCF"/>
    <w:rsid w:val="00E318B3"/>
    <w:rsid w:val="00E31BBE"/>
    <w:rsid w:val="00E31FFC"/>
    <w:rsid w:val="00E3218E"/>
    <w:rsid w:val="00E331A0"/>
    <w:rsid w:val="00E33AB3"/>
    <w:rsid w:val="00E370E3"/>
    <w:rsid w:val="00E40397"/>
    <w:rsid w:val="00E44732"/>
    <w:rsid w:val="00E46F78"/>
    <w:rsid w:val="00E50D86"/>
    <w:rsid w:val="00E50EC1"/>
    <w:rsid w:val="00E52781"/>
    <w:rsid w:val="00E53E86"/>
    <w:rsid w:val="00E54E7A"/>
    <w:rsid w:val="00E54F54"/>
    <w:rsid w:val="00E56714"/>
    <w:rsid w:val="00E5690C"/>
    <w:rsid w:val="00E56F8B"/>
    <w:rsid w:val="00E62A3E"/>
    <w:rsid w:val="00E64984"/>
    <w:rsid w:val="00E66CA7"/>
    <w:rsid w:val="00E67A1A"/>
    <w:rsid w:val="00E70B71"/>
    <w:rsid w:val="00E73159"/>
    <w:rsid w:val="00E739BA"/>
    <w:rsid w:val="00E75FDB"/>
    <w:rsid w:val="00E770B0"/>
    <w:rsid w:val="00E77A6F"/>
    <w:rsid w:val="00E818C3"/>
    <w:rsid w:val="00E822FD"/>
    <w:rsid w:val="00E832E5"/>
    <w:rsid w:val="00E85CC7"/>
    <w:rsid w:val="00E872B8"/>
    <w:rsid w:val="00E87F94"/>
    <w:rsid w:val="00E90D25"/>
    <w:rsid w:val="00E90D93"/>
    <w:rsid w:val="00E916EB"/>
    <w:rsid w:val="00E93B0A"/>
    <w:rsid w:val="00E93D60"/>
    <w:rsid w:val="00E9409B"/>
    <w:rsid w:val="00E9421F"/>
    <w:rsid w:val="00E95077"/>
    <w:rsid w:val="00E96F22"/>
    <w:rsid w:val="00EA135B"/>
    <w:rsid w:val="00EA362F"/>
    <w:rsid w:val="00EA3BD3"/>
    <w:rsid w:val="00EA6441"/>
    <w:rsid w:val="00EA6DBD"/>
    <w:rsid w:val="00EB1F91"/>
    <w:rsid w:val="00EB25AC"/>
    <w:rsid w:val="00EB3350"/>
    <w:rsid w:val="00EB34A4"/>
    <w:rsid w:val="00EB441B"/>
    <w:rsid w:val="00EB56D0"/>
    <w:rsid w:val="00EC3B7B"/>
    <w:rsid w:val="00EC5260"/>
    <w:rsid w:val="00EC54F6"/>
    <w:rsid w:val="00ED2253"/>
    <w:rsid w:val="00ED276A"/>
    <w:rsid w:val="00ED3823"/>
    <w:rsid w:val="00ED6338"/>
    <w:rsid w:val="00EE06B8"/>
    <w:rsid w:val="00EE5710"/>
    <w:rsid w:val="00EE6044"/>
    <w:rsid w:val="00EF185E"/>
    <w:rsid w:val="00EF32C7"/>
    <w:rsid w:val="00EF4401"/>
    <w:rsid w:val="00EF4B7B"/>
    <w:rsid w:val="00EF7115"/>
    <w:rsid w:val="00F00303"/>
    <w:rsid w:val="00F01385"/>
    <w:rsid w:val="00F01CF9"/>
    <w:rsid w:val="00F04AD8"/>
    <w:rsid w:val="00F063FF"/>
    <w:rsid w:val="00F0721A"/>
    <w:rsid w:val="00F10EC0"/>
    <w:rsid w:val="00F12A4F"/>
    <w:rsid w:val="00F1348E"/>
    <w:rsid w:val="00F15393"/>
    <w:rsid w:val="00F16278"/>
    <w:rsid w:val="00F221A6"/>
    <w:rsid w:val="00F2331D"/>
    <w:rsid w:val="00F25B1A"/>
    <w:rsid w:val="00F26449"/>
    <w:rsid w:val="00F326B7"/>
    <w:rsid w:val="00F32E91"/>
    <w:rsid w:val="00F34456"/>
    <w:rsid w:val="00F35090"/>
    <w:rsid w:val="00F40485"/>
    <w:rsid w:val="00F4132A"/>
    <w:rsid w:val="00F44AE7"/>
    <w:rsid w:val="00F51EA2"/>
    <w:rsid w:val="00F525DA"/>
    <w:rsid w:val="00F631F3"/>
    <w:rsid w:val="00F64FBB"/>
    <w:rsid w:val="00F653F5"/>
    <w:rsid w:val="00F71DF7"/>
    <w:rsid w:val="00F7233B"/>
    <w:rsid w:val="00F73619"/>
    <w:rsid w:val="00F73C5C"/>
    <w:rsid w:val="00F7533E"/>
    <w:rsid w:val="00F75DA7"/>
    <w:rsid w:val="00F76C0F"/>
    <w:rsid w:val="00F7754C"/>
    <w:rsid w:val="00F807F9"/>
    <w:rsid w:val="00F84863"/>
    <w:rsid w:val="00F85191"/>
    <w:rsid w:val="00F85BAD"/>
    <w:rsid w:val="00F91C89"/>
    <w:rsid w:val="00F91D86"/>
    <w:rsid w:val="00F9374F"/>
    <w:rsid w:val="00F94373"/>
    <w:rsid w:val="00F94B0D"/>
    <w:rsid w:val="00F957D4"/>
    <w:rsid w:val="00FA07A2"/>
    <w:rsid w:val="00FA2CEC"/>
    <w:rsid w:val="00FA5E43"/>
    <w:rsid w:val="00FA7BF7"/>
    <w:rsid w:val="00FB32AF"/>
    <w:rsid w:val="00FB4B4C"/>
    <w:rsid w:val="00FB4D28"/>
    <w:rsid w:val="00FB6811"/>
    <w:rsid w:val="00FB7339"/>
    <w:rsid w:val="00FC0E00"/>
    <w:rsid w:val="00FC2242"/>
    <w:rsid w:val="00FC4234"/>
    <w:rsid w:val="00FC5DA6"/>
    <w:rsid w:val="00FC601D"/>
    <w:rsid w:val="00FD087A"/>
    <w:rsid w:val="00FE09A1"/>
    <w:rsid w:val="00FE2263"/>
    <w:rsid w:val="00FE2CC9"/>
    <w:rsid w:val="00FE4619"/>
    <w:rsid w:val="00FE63D4"/>
    <w:rsid w:val="00FF33D5"/>
    <w:rsid w:val="00FF41FC"/>
    <w:rsid w:val="00FF441B"/>
    <w:rsid w:val="00FF5634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CBF74FA"/>
  <w15:chartTrackingRefBased/>
  <w15:docId w15:val="{8E1ED2A7-4FB8-4074-9603-26E4C6DFD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BA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A7C6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A7C67"/>
  </w:style>
  <w:style w:type="paragraph" w:styleId="a6">
    <w:name w:val="footer"/>
    <w:basedOn w:val="a"/>
    <w:link w:val="a7"/>
    <w:uiPriority w:val="99"/>
    <w:unhideWhenUsed/>
    <w:rsid w:val="007A7C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A7C67"/>
  </w:style>
  <w:style w:type="table" w:styleId="a8">
    <w:name w:val="Table Grid"/>
    <w:basedOn w:val="a1"/>
    <w:uiPriority w:val="39"/>
    <w:rsid w:val="00BB2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AB0455"/>
  </w:style>
  <w:style w:type="character" w:styleId="aa">
    <w:name w:val="Hyperlink"/>
    <w:basedOn w:val="a0"/>
    <w:uiPriority w:val="99"/>
    <w:unhideWhenUsed/>
    <w:rsid w:val="00A6058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60580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A71C9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71C94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A71C94"/>
  </w:style>
  <w:style w:type="paragraph" w:styleId="af">
    <w:name w:val="Balloon Text"/>
    <w:basedOn w:val="a"/>
    <w:link w:val="af0"/>
    <w:uiPriority w:val="99"/>
    <w:semiHidden/>
    <w:unhideWhenUsed/>
    <w:rsid w:val="00400019"/>
    <w:rPr>
      <w:rFonts w:ascii="ＭＳ 明朝" w:eastAsia="ＭＳ 明朝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400019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9ADE6-AFE4-584A-A547-A841689F5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Imabayashi T.</dc:creator>
  <cp:keywords/>
  <dc:description/>
  <cp:lastModifiedBy>姫路大輔</cp:lastModifiedBy>
  <cp:revision>5</cp:revision>
  <cp:lastPrinted>2024-01-31T03:48:00Z</cp:lastPrinted>
  <dcterms:created xsi:type="dcterms:W3CDTF">2024-03-30T04:35:00Z</dcterms:created>
  <dcterms:modified xsi:type="dcterms:W3CDTF">2024-11-19T07:36:00Z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2a6f800dba612f5b08431a00dd069c353135d14a779c72a8c898f4264bf89b6d</vt:lpwstr>
  </property>
</Properties>
</file>